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526E9B" w14:textId="77777777" w:rsidR="00DC56D5" w:rsidRDefault="002416A2" w:rsidP="00DC56D5">
      <w:pPr>
        <w:jc w:val="center"/>
        <w:rPr>
          <w:rFonts w:ascii="Footlight MT Light" w:hAnsi="Footlight MT Light"/>
          <w:color w:val="808080"/>
        </w:rPr>
      </w:pPr>
      <w:r>
        <w:rPr>
          <w:rFonts w:ascii="Arial" w:hAnsi="Arial" w:cs="Arial"/>
          <w:noProof/>
          <w:sz w:val="20"/>
          <w:szCs w:val="20"/>
        </w:rPr>
        <w:drawing>
          <wp:inline distT="0" distB="0" distL="0" distR="0" wp14:anchorId="3F430890" wp14:editId="09AC3FAD">
            <wp:extent cx="1292860" cy="50277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8260" cy="516544"/>
                    </a:xfrm>
                    <a:prstGeom prst="rect">
                      <a:avLst/>
                    </a:prstGeom>
                    <a:noFill/>
                    <a:ln>
                      <a:noFill/>
                    </a:ln>
                  </pic:spPr>
                </pic:pic>
              </a:graphicData>
            </a:graphic>
          </wp:inline>
        </w:drawing>
      </w:r>
    </w:p>
    <w:p w14:paraId="3669F6F8" w14:textId="77777777" w:rsidR="00DC56D5" w:rsidRDefault="00DC56D5" w:rsidP="00DC56D5">
      <w:pPr>
        <w:jc w:val="center"/>
        <w:rPr>
          <w:rFonts w:ascii="Footlight MT Light" w:hAnsi="Footlight MT Light"/>
          <w:color w:val="808080"/>
        </w:rPr>
      </w:pPr>
    </w:p>
    <w:p w14:paraId="1A344696" w14:textId="77777777" w:rsidR="00DC56D5" w:rsidRPr="00B6042D" w:rsidRDefault="00DC56D5" w:rsidP="00DC56D5">
      <w:pPr>
        <w:jc w:val="center"/>
        <w:rPr>
          <w:rFonts w:ascii="Footlight MT Light" w:hAnsi="Footlight MT Light"/>
          <w:color w:val="808080"/>
        </w:rPr>
      </w:pPr>
      <w:r w:rsidRPr="00B6042D">
        <w:rPr>
          <w:rFonts w:ascii="Footlight MT Light" w:hAnsi="Footlight MT Light"/>
          <w:color w:val="808080"/>
        </w:rPr>
        <w:t>King Saud University</w:t>
      </w:r>
    </w:p>
    <w:p w14:paraId="6284AEB3" w14:textId="77777777" w:rsidR="00DC56D5" w:rsidRDefault="00DC56D5" w:rsidP="00DC56D5">
      <w:pPr>
        <w:jc w:val="center"/>
        <w:rPr>
          <w:rFonts w:ascii="Footlight MT Light" w:hAnsi="Footlight MT Light"/>
          <w:color w:val="808080"/>
        </w:rPr>
      </w:pPr>
      <w:r w:rsidRPr="00B6042D">
        <w:rPr>
          <w:rFonts w:ascii="Footlight MT Light" w:hAnsi="Footlight MT Light"/>
          <w:color w:val="808080"/>
        </w:rPr>
        <w:t>College of Medicine</w:t>
      </w:r>
    </w:p>
    <w:p w14:paraId="172EEA70" w14:textId="77777777" w:rsidR="00DC56D5" w:rsidRPr="00B6042D" w:rsidRDefault="00DC56D5" w:rsidP="00DC56D5">
      <w:pPr>
        <w:jc w:val="center"/>
        <w:rPr>
          <w:rFonts w:ascii="Footlight MT Light" w:hAnsi="Footlight MT Light"/>
          <w:color w:val="808080"/>
        </w:rPr>
      </w:pPr>
      <w:r>
        <w:rPr>
          <w:rFonts w:ascii="Footlight MT Light" w:hAnsi="Footlight MT Light"/>
          <w:color w:val="808080"/>
        </w:rPr>
        <w:t>Department of Medical Education and Department of Pathology</w:t>
      </w:r>
    </w:p>
    <w:p w14:paraId="7DE48341" w14:textId="77777777" w:rsidR="00DC56D5" w:rsidRPr="00560D4D" w:rsidRDefault="00DC56D5" w:rsidP="00DC56D5">
      <w:pPr>
        <w:rPr>
          <w:rFonts w:ascii="Arial Black" w:hAnsi="Arial Black"/>
          <w:i/>
          <w:color w:val="808080"/>
        </w:rPr>
      </w:pPr>
    </w:p>
    <w:p w14:paraId="428C5A23" w14:textId="77777777" w:rsidR="00DC56D5" w:rsidRDefault="00DC56D5" w:rsidP="00DC56D5"/>
    <w:p w14:paraId="1D6ABE91" w14:textId="77777777" w:rsidR="00DC56D5" w:rsidRDefault="00DC56D5" w:rsidP="00DC56D5">
      <w:pPr>
        <w:pBdr>
          <w:top w:val="thinThickThinSmallGap" w:sz="24" w:space="1" w:color="auto"/>
          <w:left w:val="thinThickThinSmallGap" w:sz="24" w:space="4" w:color="auto"/>
          <w:bottom w:val="thinThickThinSmallGap" w:sz="24" w:space="1" w:color="auto"/>
          <w:right w:val="thinThickThinSmallGap" w:sz="24" w:space="4" w:color="auto"/>
        </w:pBdr>
      </w:pPr>
    </w:p>
    <w:p w14:paraId="231D8FF4" w14:textId="77777777" w:rsidR="00DC56D5" w:rsidRDefault="00DC56D5" w:rsidP="00DC56D5">
      <w:pPr>
        <w:pBdr>
          <w:top w:val="thinThickThinSmallGap" w:sz="24" w:space="1" w:color="auto"/>
          <w:left w:val="thinThickThinSmallGap" w:sz="24" w:space="4" w:color="auto"/>
          <w:bottom w:val="thinThickThinSmallGap" w:sz="24" w:space="1" w:color="auto"/>
          <w:right w:val="thinThickThinSmallGap" w:sz="24" w:space="4" w:color="auto"/>
        </w:pBdr>
      </w:pPr>
    </w:p>
    <w:p w14:paraId="40283DDC" w14:textId="77777777" w:rsidR="00DC56D5" w:rsidRPr="00981786" w:rsidRDefault="00DC56D5" w:rsidP="00DC56D5">
      <w:pPr>
        <w:pBdr>
          <w:top w:val="thinThickThinSmallGap" w:sz="24" w:space="1" w:color="auto"/>
          <w:left w:val="thinThickThinSmallGap" w:sz="24" w:space="4" w:color="auto"/>
          <w:bottom w:val="thinThickThinSmallGap" w:sz="24" w:space="1" w:color="auto"/>
          <w:right w:val="thinThickThinSmallGap" w:sz="24" w:space="4" w:color="auto"/>
        </w:pBdr>
        <w:rPr>
          <w:b/>
          <w:color w:val="CC3399"/>
        </w:rPr>
      </w:pPr>
    </w:p>
    <w:p w14:paraId="62D9FFEE" w14:textId="77777777" w:rsidR="00DC56D5" w:rsidRPr="009727AC" w:rsidRDefault="00DC56D5" w:rsidP="00DC56D5">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Castellar" w:hAnsi="Castellar"/>
          <w:b/>
          <w:color w:val="E36C0A" w:themeColor="accent6" w:themeShade="BF"/>
          <w:sz w:val="96"/>
          <w:szCs w:val="96"/>
          <w14:shadow w14:blurRad="50800" w14:dist="38100" w14:dir="2700000" w14:sx="100000" w14:sy="100000" w14:kx="0" w14:ky="0" w14:algn="tl">
            <w14:srgbClr w14:val="000000">
              <w14:alpha w14:val="60000"/>
            </w14:srgbClr>
          </w14:shadow>
        </w:rPr>
      </w:pPr>
      <w:r w:rsidRPr="009727AC">
        <w:rPr>
          <w:rFonts w:ascii="Castellar" w:hAnsi="Castellar"/>
          <w:b/>
          <w:color w:val="E36C0A" w:themeColor="accent6" w:themeShade="BF"/>
          <w:sz w:val="96"/>
          <w:szCs w:val="96"/>
          <w14:shadow w14:blurRad="50800" w14:dist="38100" w14:dir="2700000" w14:sx="100000" w14:sy="100000" w14:kx="0" w14:ky="0" w14:algn="tl">
            <w14:srgbClr w14:val="000000">
              <w14:alpha w14:val="60000"/>
            </w14:srgbClr>
          </w14:shadow>
        </w:rPr>
        <w:t xml:space="preserve">Integrated Practical Class </w:t>
      </w:r>
    </w:p>
    <w:p w14:paraId="603C3396" w14:textId="77777777" w:rsidR="00DC56D5" w:rsidRPr="009727AC" w:rsidRDefault="00DC56D5" w:rsidP="00DC56D5">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Castellar" w:hAnsi="Castellar"/>
          <w:b/>
          <w:color w:val="943634"/>
          <w:sz w:val="72"/>
          <w:szCs w:val="72"/>
          <w14:shadow w14:blurRad="50800" w14:dist="38100" w14:dir="2700000" w14:sx="100000" w14:sy="100000" w14:kx="0" w14:ky="0" w14:algn="tl">
            <w14:srgbClr w14:val="000000">
              <w14:alpha w14:val="60000"/>
            </w14:srgbClr>
          </w14:shadow>
        </w:rPr>
      </w:pPr>
    </w:p>
    <w:p w14:paraId="0093F170" w14:textId="77777777" w:rsidR="00DC56D5" w:rsidRDefault="00DC56D5" w:rsidP="00DC56D5">
      <w:pPr>
        <w:pBdr>
          <w:top w:val="thinThickThinSmallGap" w:sz="24" w:space="1" w:color="auto"/>
          <w:left w:val="thinThickThinSmallGap" w:sz="24" w:space="4" w:color="auto"/>
          <w:bottom w:val="thinThickThinSmallGap" w:sz="24" w:space="1" w:color="auto"/>
          <w:right w:val="thinThickThinSmallGap" w:sz="24" w:space="4" w:color="auto"/>
        </w:pBdr>
        <w:jc w:val="center"/>
        <w:rPr>
          <w:sz w:val="52"/>
          <w:szCs w:val="52"/>
        </w:rPr>
      </w:pPr>
    </w:p>
    <w:p w14:paraId="46A21766" w14:textId="77777777" w:rsidR="00DC56D5" w:rsidRDefault="00DC56D5" w:rsidP="00DC56D5">
      <w:pPr>
        <w:jc w:val="center"/>
        <w:rPr>
          <w:sz w:val="52"/>
          <w:szCs w:val="52"/>
        </w:rPr>
      </w:pPr>
    </w:p>
    <w:p w14:paraId="5368895C" w14:textId="77777777" w:rsidR="00DC56D5" w:rsidRPr="009727AC" w:rsidRDefault="00DC56D5" w:rsidP="00DC56D5">
      <w:pPr>
        <w:jc w:val="center"/>
        <w:rPr>
          <w:rFonts w:ascii="Castellar" w:hAnsi="Castellar"/>
          <w:b/>
          <w:bCs/>
          <w:color w:val="0000FF"/>
          <w:sz w:val="32"/>
          <w:szCs w:val="32"/>
        </w:rPr>
      </w:pPr>
      <w:r w:rsidRPr="009727AC">
        <w:rPr>
          <w:rFonts w:ascii="Castellar" w:hAnsi="Castellar"/>
          <w:b/>
          <w:bCs/>
          <w:color w:val="0000FF"/>
          <w:sz w:val="32"/>
          <w:szCs w:val="32"/>
        </w:rPr>
        <w:t>Year Two, Ne</w:t>
      </w:r>
      <w:r w:rsidR="00E04E96">
        <w:rPr>
          <w:rFonts w:ascii="Castellar" w:hAnsi="Castellar"/>
          <w:b/>
          <w:bCs/>
          <w:color w:val="0000FF"/>
          <w:sz w:val="32"/>
          <w:szCs w:val="32"/>
        </w:rPr>
        <w:t xml:space="preserve">uropsychiatry </w:t>
      </w:r>
      <w:r w:rsidRPr="009727AC">
        <w:rPr>
          <w:rFonts w:ascii="Castellar" w:hAnsi="Castellar"/>
          <w:b/>
          <w:bCs/>
          <w:color w:val="0000FF"/>
          <w:sz w:val="32"/>
          <w:szCs w:val="32"/>
        </w:rPr>
        <w:t>Block</w:t>
      </w:r>
    </w:p>
    <w:p w14:paraId="6C6A638A" w14:textId="77777777" w:rsidR="00DC56D5" w:rsidRPr="00B6042D" w:rsidRDefault="00DC56D5" w:rsidP="00DC56D5">
      <w:pPr>
        <w:jc w:val="center"/>
        <w:rPr>
          <w:rFonts w:ascii="Castellar" w:hAnsi="Castellar"/>
          <w:color w:val="FF6600"/>
          <w:sz w:val="40"/>
          <w:szCs w:val="40"/>
        </w:rPr>
      </w:pPr>
    </w:p>
    <w:p w14:paraId="48798C29" w14:textId="77777777" w:rsidR="00DC56D5" w:rsidRPr="00022BFC" w:rsidRDefault="00DC56D5" w:rsidP="00DC56D5">
      <w:pPr>
        <w:jc w:val="center"/>
        <w:rPr>
          <w:rFonts w:ascii="Castellar" w:hAnsi="Castellar"/>
          <w:outline/>
          <w:color w:val="C00000"/>
          <w:sz w:val="72"/>
          <w:szCs w:val="72"/>
          <w:u w:val="single"/>
          <w14:textOutline w14:w="9525" w14:cap="flat" w14:cmpd="sng" w14:algn="ctr">
            <w14:solidFill>
              <w14:srgbClr w14:val="C00000"/>
            </w14:solidFill>
            <w14:prstDash w14:val="solid"/>
            <w14:round/>
          </w14:textOutline>
          <w14:textFill>
            <w14:noFill/>
          </w14:textFill>
        </w:rPr>
      </w:pPr>
      <w:r w:rsidRPr="00022BFC">
        <w:rPr>
          <w:rFonts w:ascii="Castellar" w:hAnsi="Castellar"/>
          <w:outline/>
          <w:color w:val="C00000"/>
          <w:sz w:val="72"/>
          <w:szCs w:val="72"/>
          <w:u w:val="single"/>
          <w14:textOutline w14:w="9525" w14:cap="flat" w14:cmpd="sng" w14:algn="ctr">
            <w14:solidFill>
              <w14:srgbClr w14:val="C00000"/>
            </w14:solidFill>
            <w14:prstDash w14:val="solid"/>
            <w14:round/>
          </w14:textOutline>
          <w14:textFill>
            <w14:noFill/>
          </w14:textFill>
        </w:rPr>
        <w:t>Student’s TASKS</w:t>
      </w:r>
    </w:p>
    <w:p w14:paraId="7A02D170" w14:textId="77777777" w:rsidR="00DC56D5" w:rsidRPr="009727AC" w:rsidRDefault="00DC56D5" w:rsidP="00DC56D5">
      <w:pPr>
        <w:jc w:val="center"/>
        <w:rPr>
          <w:rFonts w:ascii="Castellar" w:hAnsi="Castellar"/>
          <w:b/>
          <w:color w:val="663300"/>
          <w:sz w:val="56"/>
          <w:szCs w:val="56"/>
          <w:rtl/>
          <w14:shadow w14:blurRad="50800" w14:dist="38100" w14:dir="2700000" w14:sx="100000" w14:sy="100000" w14:kx="0" w14:ky="0" w14:algn="tl">
            <w14:srgbClr w14:val="000000">
              <w14:alpha w14:val="60000"/>
            </w14:srgbClr>
          </w14:shadow>
        </w:rPr>
      </w:pPr>
    </w:p>
    <w:p w14:paraId="5929C001" w14:textId="77777777" w:rsidR="000F10EE" w:rsidRPr="009727AC" w:rsidRDefault="000F10EE" w:rsidP="00DC56D5">
      <w:pPr>
        <w:jc w:val="center"/>
        <w:rPr>
          <w:rFonts w:ascii="Castellar" w:hAnsi="Castellar"/>
          <w:b/>
          <w:color w:val="663300"/>
          <w:sz w:val="56"/>
          <w:szCs w:val="56"/>
          <w14:shadow w14:blurRad="50800" w14:dist="38100" w14:dir="2700000" w14:sx="100000" w14:sy="100000" w14:kx="0" w14:ky="0" w14:algn="tl">
            <w14:srgbClr w14:val="000000">
              <w14:alpha w14:val="60000"/>
            </w14:srgbClr>
          </w14:shadow>
        </w:rPr>
      </w:pPr>
    </w:p>
    <w:p w14:paraId="31B7CC31" w14:textId="77777777" w:rsidR="00DC56D5" w:rsidRPr="009727AC" w:rsidRDefault="00DC56D5" w:rsidP="00DC56D5">
      <w:pPr>
        <w:jc w:val="center"/>
        <w:rPr>
          <w:rFonts w:ascii="Castellar" w:hAnsi="Castellar"/>
          <w:b/>
          <w:color w:val="663300"/>
          <w:sz w:val="56"/>
          <w:szCs w:val="56"/>
          <w14:shadow w14:blurRad="50800" w14:dist="38100" w14:dir="2700000" w14:sx="100000" w14:sy="100000" w14:kx="0" w14:ky="0" w14:algn="tl">
            <w14:srgbClr w14:val="000000">
              <w14:alpha w14:val="60000"/>
            </w14:srgbClr>
          </w14:shadow>
        </w:rPr>
      </w:pPr>
    </w:p>
    <w:p w14:paraId="732147DE" w14:textId="77777777" w:rsidR="00DC56D5" w:rsidRPr="002F2318" w:rsidRDefault="00DC56D5" w:rsidP="00DC56D5">
      <w:pPr>
        <w:rPr>
          <w:rFonts w:ascii="Verdana" w:hAnsi="Verdana"/>
          <w:b/>
          <w:bCs/>
        </w:rPr>
      </w:pPr>
      <w:r w:rsidRPr="002F2318">
        <w:rPr>
          <w:rFonts w:ascii="Verdana" w:hAnsi="Verdana"/>
          <w:b/>
          <w:bCs/>
        </w:rPr>
        <w:t>This integrated Practical Class is designed by</w:t>
      </w:r>
      <w:r>
        <w:rPr>
          <w:rFonts w:ascii="Verdana" w:hAnsi="Verdana"/>
          <w:b/>
          <w:bCs/>
        </w:rPr>
        <w:t>:</w:t>
      </w:r>
    </w:p>
    <w:p w14:paraId="5ECF0835" w14:textId="77777777" w:rsidR="00DC56D5" w:rsidRPr="002F2318" w:rsidRDefault="00DC56D5" w:rsidP="00DC56D5">
      <w:pPr>
        <w:rPr>
          <w:rFonts w:ascii="Verdana" w:hAnsi="Verdana"/>
        </w:rPr>
      </w:pPr>
    </w:p>
    <w:p w14:paraId="477ABD22" w14:textId="77777777" w:rsidR="00DC56D5" w:rsidRPr="002F2318" w:rsidRDefault="00DC56D5" w:rsidP="00DC56D5">
      <w:pPr>
        <w:numPr>
          <w:ilvl w:val="0"/>
          <w:numId w:val="1"/>
        </w:numPr>
        <w:rPr>
          <w:rFonts w:ascii="Verdana" w:hAnsi="Verdana" w:cs="Arial"/>
        </w:rPr>
      </w:pPr>
      <w:r w:rsidRPr="002F2318">
        <w:rPr>
          <w:rFonts w:ascii="Verdana" w:hAnsi="Verdana" w:cs="Arial"/>
        </w:rPr>
        <w:t xml:space="preserve">Professor </w:t>
      </w:r>
      <w:proofErr w:type="spellStart"/>
      <w:r w:rsidRPr="002F2318">
        <w:rPr>
          <w:rFonts w:ascii="Verdana" w:hAnsi="Verdana" w:cs="Arial"/>
        </w:rPr>
        <w:t>Samy</w:t>
      </w:r>
      <w:proofErr w:type="spellEnd"/>
      <w:r w:rsidRPr="002F2318">
        <w:rPr>
          <w:rFonts w:ascii="Verdana" w:hAnsi="Verdana" w:cs="Arial"/>
        </w:rPr>
        <w:t xml:space="preserve"> A. </w:t>
      </w:r>
      <w:proofErr w:type="spellStart"/>
      <w:r w:rsidRPr="002F2318">
        <w:rPr>
          <w:rFonts w:ascii="Verdana" w:hAnsi="Verdana" w:cs="Arial"/>
        </w:rPr>
        <w:t>Azer</w:t>
      </w:r>
      <w:proofErr w:type="spellEnd"/>
      <w:r w:rsidRPr="002F2318">
        <w:rPr>
          <w:rFonts w:ascii="Verdana" w:hAnsi="Verdana" w:cs="Arial"/>
        </w:rPr>
        <w:t xml:space="preserve"> (Department of Medical Education)</w:t>
      </w:r>
    </w:p>
    <w:p w14:paraId="4AB6A010" w14:textId="77777777" w:rsidR="00DC56D5" w:rsidRPr="002F2318" w:rsidRDefault="00DC56D5" w:rsidP="00DC56D5">
      <w:pPr>
        <w:numPr>
          <w:ilvl w:val="0"/>
          <w:numId w:val="1"/>
        </w:numPr>
        <w:rPr>
          <w:rFonts w:ascii="Verdana" w:hAnsi="Verdana" w:cs="Arial"/>
        </w:rPr>
      </w:pPr>
      <w:r w:rsidRPr="002F2318">
        <w:rPr>
          <w:rFonts w:ascii="Verdana" w:hAnsi="Verdana" w:cs="Arial"/>
        </w:rPr>
        <w:t>Dr Rana</w:t>
      </w:r>
      <w:r>
        <w:rPr>
          <w:rFonts w:ascii="Verdana" w:hAnsi="Verdana" w:cs="Arial"/>
        </w:rPr>
        <w:t xml:space="preserve"> </w:t>
      </w:r>
      <w:proofErr w:type="spellStart"/>
      <w:r>
        <w:rPr>
          <w:rFonts w:ascii="Verdana" w:hAnsi="Verdana" w:cs="Arial"/>
        </w:rPr>
        <w:t>Hasanato</w:t>
      </w:r>
      <w:proofErr w:type="spellEnd"/>
      <w:r w:rsidRPr="002F2318">
        <w:rPr>
          <w:rFonts w:ascii="Verdana" w:hAnsi="Verdana" w:cs="Arial"/>
        </w:rPr>
        <w:t xml:space="preserve"> (Clinical Biochemistry Unit)</w:t>
      </w:r>
    </w:p>
    <w:p w14:paraId="5B275011" w14:textId="77777777" w:rsidR="00DC56D5" w:rsidRPr="002F2318" w:rsidRDefault="00DC56D5" w:rsidP="00DC56D5">
      <w:pPr>
        <w:numPr>
          <w:ilvl w:val="0"/>
          <w:numId w:val="1"/>
        </w:numPr>
        <w:rPr>
          <w:rFonts w:ascii="Verdana" w:hAnsi="Verdana" w:cs="Arial"/>
        </w:rPr>
      </w:pPr>
      <w:r w:rsidRPr="002F2318">
        <w:rPr>
          <w:rFonts w:ascii="Verdana" w:hAnsi="Verdana" w:cs="Arial"/>
        </w:rPr>
        <w:t xml:space="preserve">Dr. Ali </w:t>
      </w:r>
      <w:proofErr w:type="spellStart"/>
      <w:r w:rsidRPr="002F2318">
        <w:rPr>
          <w:rFonts w:ascii="Verdana" w:hAnsi="Verdana" w:cs="Arial"/>
        </w:rPr>
        <w:t>Som</w:t>
      </w:r>
      <w:r>
        <w:rPr>
          <w:rFonts w:ascii="Verdana" w:hAnsi="Verdana" w:cs="Arial"/>
        </w:rPr>
        <w:t>i</w:t>
      </w:r>
      <w:r w:rsidRPr="002F2318">
        <w:rPr>
          <w:rFonts w:ascii="Verdana" w:hAnsi="Verdana" w:cs="Arial"/>
        </w:rPr>
        <w:t>l</w:t>
      </w:r>
      <w:r>
        <w:rPr>
          <w:rFonts w:ascii="Verdana" w:hAnsi="Verdana" w:cs="Arial"/>
        </w:rPr>
        <w:t>y</w:t>
      </w:r>
      <w:proofErr w:type="spellEnd"/>
      <w:r w:rsidRPr="002F2318">
        <w:rPr>
          <w:rFonts w:ascii="Verdana" w:hAnsi="Verdana" w:cs="Arial"/>
        </w:rPr>
        <w:t xml:space="preserve"> (Microbiology Unit)</w:t>
      </w:r>
    </w:p>
    <w:p w14:paraId="0E37763E" w14:textId="77777777" w:rsidR="00DC56D5" w:rsidRPr="002F2318" w:rsidRDefault="00DC56D5" w:rsidP="00DC56D5">
      <w:pPr>
        <w:rPr>
          <w:rFonts w:ascii="Verdana" w:hAnsi="Verdana"/>
          <w:b/>
        </w:rPr>
      </w:pPr>
    </w:p>
    <w:p w14:paraId="00BFE8BE" w14:textId="77777777" w:rsidR="00DC56D5" w:rsidRDefault="00DC56D5" w:rsidP="00DC56D5"/>
    <w:p w14:paraId="5D5067AF" w14:textId="77777777" w:rsidR="00DC56D5" w:rsidRDefault="00DC56D5" w:rsidP="00DC56D5"/>
    <w:p w14:paraId="70A69A49" w14:textId="77777777" w:rsidR="00DC56D5" w:rsidRDefault="00DC56D5" w:rsidP="00DC56D5"/>
    <w:p w14:paraId="4279D589" w14:textId="77777777" w:rsidR="00DC56D5" w:rsidRDefault="00DC56D5" w:rsidP="00DC56D5"/>
    <w:p w14:paraId="5701BBB7" w14:textId="77777777" w:rsidR="00DC56D5" w:rsidRDefault="00DC56D5" w:rsidP="00DC56D5"/>
    <w:p w14:paraId="788B383D" w14:textId="77777777" w:rsidR="00DC56D5" w:rsidRDefault="00DC56D5" w:rsidP="00DC56D5"/>
    <w:p w14:paraId="0FF9776C" w14:textId="77777777" w:rsidR="00DC56D5" w:rsidRDefault="00DC56D5" w:rsidP="00DC56D5"/>
    <w:p w14:paraId="70671611" w14:textId="77777777" w:rsidR="00DC56D5" w:rsidRDefault="00DC56D5" w:rsidP="00DC56D5"/>
    <w:p w14:paraId="3DC66DFB" w14:textId="77777777" w:rsidR="00DC56D5" w:rsidRDefault="00DC56D5" w:rsidP="00DC56D5"/>
    <w:p w14:paraId="00760DEE" w14:textId="77777777" w:rsidR="00DC56D5" w:rsidRDefault="00DC56D5" w:rsidP="00DC56D5"/>
    <w:p w14:paraId="4C010B79" w14:textId="77777777" w:rsidR="00DC56D5" w:rsidRDefault="00DC56D5" w:rsidP="00DC56D5"/>
    <w:p w14:paraId="5F21FAA5" w14:textId="77777777" w:rsidR="00DC56D5" w:rsidRDefault="00DC56D5" w:rsidP="00DC56D5"/>
    <w:p w14:paraId="35998181" w14:textId="77777777" w:rsidR="00DC56D5" w:rsidRDefault="00DC56D5" w:rsidP="00DC56D5">
      <w:pPr>
        <w:jc w:val="center"/>
        <w:rPr>
          <w:rFonts w:ascii="Verdana" w:hAnsi="Verdana"/>
          <w:b/>
          <w:u w:val="single"/>
        </w:rPr>
      </w:pPr>
    </w:p>
    <w:p w14:paraId="5D0A0B7A" w14:textId="77777777" w:rsidR="00DC56D5" w:rsidRDefault="00DC56D5" w:rsidP="00DC56D5">
      <w:pPr>
        <w:jc w:val="center"/>
        <w:rPr>
          <w:rFonts w:ascii="Verdana" w:hAnsi="Verdana"/>
          <w:b/>
          <w:u w:val="single"/>
        </w:rPr>
      </w:pPr>
    </w:p>
    <w:p w14:paraId="65672A73" w14:textId="77777777" w:rsidR="00DC56D5" w:rsidRDefault="00DC56D5" w:rsidP="00DC56D5">
      <w:pPr>
        <w:jc w:val="center"/>
        <w:rPr>
          <w:rFonts w:ascii="Verdana" w:hAnsi="Verdana"/>
          <w:b/>
          <w:u w:val="single"/>
        </w:rPr>
      </w:pPr>
    </w:p>
    <w:p w14:paraId="41D46388" w14:textId="77777777" w:rsidR="00DC56D5" w:rsidRPr="009B2BF4" w:rsidRDefault="00DC56D5" w:rsidP="00DC56D5">
      <w:pPr>
        <w:jc w:val="center"/>
        <w:rPr>
          <w:rFonts w:ascii="Verdana" w:hAnsi="Verdana"/>
          <w:b/>
          <w:u w:val="single"/>
        </w:rPr>
      </w:pPr>
      <w:r w:rsidRPr="009B2BF4">
        <w:rPr>
          <w:rFonts w:ascii="Verdana" w:hAnsi="Verdana"/>
          <w:b/>
          <w:u w:val="single"/>
        </w:rPr>
        <w:t>Copyright Statement</w:t>
      </w:r>
    </w:p>
    <w:p w14:paraId="0BFB2583" w14:textId="77777777" w:rsidR="00DC56D5" w:rsidRPr="009B2BF4" w:rsidRDefault="00DC56D5" w:rsidP="00DC56D5">
      <w:pPr>
        <w:jc w:val="center"/>
        <w:rPr>
          <w:rFonts w:ascii="Verdana" w:hAnsi="Verdana"/>
          <w:i/>
        </w:rPr>
      </w:pPr>
    </w:p>
    <w:p w14:paraId="3CDAC28B" w14:textId="77777777" w:rsidR="00DC56D5" w:rsidRPr="00812CE5" w:rsidRDefault="00DC56D5" w:rsidP="00DC56D5">
      <w:pPr>
        <w:jc w:val="center"/>
        <w:rPr>
          <w:rFonts w:ascii="Verdana" w:hAnsi="Verdana"/>
          <w:i/>
          <w:sz w:val="22"/>
          <w:szCs w:val="22"/>
        </w:rPr>
      </w:pPr>
      <w:r w:rsidRPr="00812CE5">
        <w:rPr>
          <w:rFonts w:ascii="Verdana" w:hAnsi="Verdana"/>
          <w:i/>
          <w:sz w:val="22"/>
          <w:szCs w:val="22"/>
        </w:rPr>
        <w:t>This material is protected by copyright laws. For any other purposes other than teaching and research in the King Saud University, no part may be reproduced or copied in any form or by any means without prior permission of the King Saud University.</w:t>
      </w:r>
    </w:p>
    <w:p w14:paraId="2F6631ED" w14:textId="77777777" w:rsidR="00DC56D5" w:rsidRPr="00812CE5" w:rsidRDefault="00DC56D5" w:rsidP="00DC56D5">
      <w:pPr>
        <w:jc w:val="center"/>
        <w:rPr>
          <w:rFonts w:ascii="Verdana" w:hAnsi="Verdana"/>
          <w:i/>
          <w:sz w:val="22"/>
          <w:szCs w:val="22"/>
        </w:rPr>
      </w:pPr>
    </w:p>
    <w:p w14:paraId="7E962C5B" w14:textId="77777777" w:rsidR="00DC56D5" w:rsidRPr="00812CE5" w:rsidRDefault="00DC56D5" w:rsidP="00DC56D5">
      <w:pPr>
        <w:jc w:val="center"/>
        <w:rPr>
          <w:rFonts w:ascii="Verdana" w:hAnsi="Verdana"/>
          <w:i/>
          <w:sz w:val="22"/>
          <w:szCs w:val="22"/>
        </w:rPr>
      </w:pPr>
    </w:p>
    <w:p w14:paraId="6230A867" w14:textId="77777777" w:rsidR="00DC56D5" w:rsidRPr="00812CE5" w:rsidRDefault="00DC56D5" w:rsidP="000F10EE">
      <w:pPr>
        <w:jc w:val="center"/>
        <w:rPr>
          <w:rFonts w:ascii="Verdana" w:hAnsi="Verdana"/>
          <w:i/>
          <w:sz w:val="22"/>
          <w:szCs w:val="22"/>
        </w:rPr>
      </w:pPr>
      <w:r w:rsidRPr="00812CE5">
        <w:rPr>
          <w:rFonts w:ascii="Verdana" w:hAnsi="Verdana"/>
          <w:i/>
          <w:sz w:val="22"/>
          <w:szCs w:val="22"/>
        </w:rPr>
        <w:t xml:space="preserve">© King Saud University, Kingdom of Saudi Arabia </w:t>
      </w:r>
      <w:r w:rsidR="000F10EE">
        <w:rPr>
          <w:rFonts w:ascii="Verdana" w:hAnsi="Verdana" w:hint="cs"/>
          <w:i/>
          <w:sz w:val="22"/>
          <w:szCs w:val="22"/>
          <w:rtl/>
        </w:rPr>
        <w:t xml:space="preserve"> </w:t>
      </w:r>
    </w:p>
    <w:p w14:paraId="7FB94F4E" w14:textId="77777777" w:rsidR="00DC56D5" w:rsidRDefault="00DC56D5" w:rsidP="00DC56D5"/>
    <w:p w14:paraId="03246604" w14:textId="77777777" w:rsidR="00DC56D5" w:rsidRDefault="00DC56D5" w:rsidP="00DC56D5"/>
    <w:p w14:paraId="266A528A" w14:textId="77777777" w:rsidR="00DC56D5" w:rsidRDefault="00DC56D5" w:rsidP="00DC56D5"/>
    <w:p w14:paraId="57ED3C9E" w14:textId="77777777" w:rsidR="00DC56D5" w:rsidRDefault="00DC56D5" w:rsidP="00DC56D5"/>
    <w:p w14:paraId="433B6AFD" w14:textId="77777777" w:rsidR="00DC56D5" w:rsidRDefault="00DC56D5" w:rsidP="00DC56D5"/>
    <w:p w14:paraId="598453D6" w14:textId="77777777" w:rsidR="00DC56D5" w:rsidRDefault="00DC56D5" w:rsidP="00DC56D5"/>
    <w:p w14:paraId="4491101C" w14:textId="77777777" w:rsidR="00DC56D5" w:rsidRPr="002F2318" w:rsidRDefault="00DC56D5" w:rsidP="00DC56D5">
      <w:pPr>
        <w:rPr>
          <w:sz w:val="28"/>
          <w:szCs w:val="28"/>
        </w:rPr>
      </w:pPr>
    </w:p>
    <w:p w14:paraId="0C23D412" w14:textId="77777777" w:rsidR="00DC56D5" w:rsidRDefault="00DC56D5" w:rsidP="00DC56D5"/>
    <w:p w14:paraId="558B7E78" w14:textId="77777777" w:rsidR="00DC56D5" w:rsidRDefault="00DC56D5" w:rsidP="00DC56D5"/>
    <w:p w14:paraId="637FA9D1" w14:textId="77777777" w:rsidR="00DC56D5" w:rsidRDefault="00DC56D5" w:rsidP="00DC56D5"/>
    <w:p w14:paraId="33A2AA2B" w14:textId="77777777" w:rsidR="00DC56D5" w:rsidRDefault="00DC56D5" w:rsidP="00DC56D5"/>
    <w:p w14:paraId="0266F50A" w14:textId="77777777" w:rsidR="00DC56D5" w:rsidRDefault="00DC56D5" w:rsidP="00DC56D5"/>
    <w:p w14:paraId="42D323B3" w14:textId="77777777" w:rsidR="00DC56D5" w:rsidRDefault="00DC56D5" w:rsidP="00DC56D5"/>
    <w:p w14:paraId="390D642B" w14:textId="77777777" w:rsidR="00DC56D5" w:rsidRDefault="007716A8" w:rsidP="007716A8">
      <w:pPr>
        <w:jc w:val="center"/>
      </w:pPr>
      <w:r>
        <w:rPr>
          <w:rFonts w:ascii="Arial" w:hAnsi="Arial" w:cs="Arial"/>
          <w:noProof/>
          <w:sz w:val="20"/>
          <w:szCs w:val="20"/>
        </w:rPr>
        <w:lastRenderedPageBreak/>
        <w:drawing>
          <wp:inline distT="0" distB="0" distL="0" distR="0" wp14:anchorId="30138EA4" wp14:editId="7953E54B">
            <wp:extent cx="1292860" cy="50277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8260" cy="516544"/>
                    </a:xfrm>
                    <a:prstGeom prst="rect">
                      <a:avLst/>
                    </a:prstGeom>
                    <a:noFill/>
                    <a:ln>
                      <a:noFill/>
                    </a:ln>
                  </pic:spPr>
                </pic:pic>
              </a:graphicData>
            </a:graphic>
          </wp:inline>
        </w:drawing>
      </w:r>
    </w:p>
    <w:p w14:paraId="51C8A3CE" w14:textId="77777777" w:rsidR="00DC56D5" w:rsidRDefault="007716A8" w:rsidP="00DC56D5">
      <w:pPr>
        <w:jc w:val="center"/>
        <w:rPr>
          <w:noProof/>
        </w:rPr>
      </w:pPr>
      <w:r>
        <w:rPr>
          <w:noProof/>
        </w:rPr>
        <w:t xml:space="preserve"> </w:t>
      </w:r>
    </w:p>
    <w:p w14:paraId="1940FC0A" w14:textId="77777777" w:rsidR="00DC56D5" w:rsidRDefault="00DC56D5" w:rsidP="00DC56D5">
      <w:pPr>
        <w:jc w:val="center"/>
      </w:pPr>
      <w:r>
        <w:t>KING SAUD UNIVERSITY</w:t>
      </w:r>
    </w:p>
    <w:p w14:paraId="6D11DC2E" w14:textId="77777777" w:rsidR="00DC56D5" w:rsidRPr="007A253F" w:rsidRDefault="00DC56D5" w:rsidP="00DC56D5">
      <w:pPr>
        <w:jc w:val="center"/>
        <w:rPr>
          <w:sz w:val="28"/>
          <w:szCs w:val="28"/>
        </w:rPr>
      </w:pPr>
      <w:r w:rsidRPr="007A253F">
        <w:rPr>
          <w:sz w:val="28"/>
          <w:szCs w:val="28"/>
        </w:rPr>
        <w:t>College of Medicine</w:t>
      </w:r>
    </w:p>
    <w:p w14:paraId="6138B4AA" w14:textId="77777777" w:rsidR="007A253F" w:rsidRPr="007A253F" w:rsidRDefault="00DC56D5" w:rsidP="007A253F">
      <w:pPr>
        <w:jc w:val="center"/>
      </w:pPr>
      <w:r w:rsidRPr="007A253F">
        <w:t>Department of Medical Education and the Department of Pathology</w:t>
      </w:r>
    </w:p>
    <w:p w14:paraId="5777C396" w14:textId="77777777" w:rsidR="00DC56D5" w:rsidRPr="007A253F" w:rsidRDefault="00DC56D5" w:rsidP="007A253F">
      <w:pPr>
        <w:jc w:val="center"/>
      </w:pPr>
      <w:r w:rsidRPr="007A253F">
        <w:t>(Biochemistry &amp; Microbiology</w:t>
      </w:r>
      <w:r w:rsidR="007A253F" w:rsidRPr="007A253F">
        <w:t xml:space="preserve"> Units</w:t>
      </w:r>
      <w:r w:rsidRPr="007A253F">
        <w:t>)</w:t>
      </w:r>
    </w:p>
    <w:p w14:paraId="28972590" w14:textId="77777777" w:rsidR="00DC56D5" w:rsidRDefault="00DC56D5" w:rsidP="00DC56D5">
      <w:pPr>
        <w:jc w:val="center"/>
        <w:rPr>
          <w:b/>
          <w:sz w:val="22"/>
          <w:szCs w:val="22"/>
          <w:u w:val="single"/>
        </w:rPr>
      </w:pPr>
    </w:p>
    <w:p w14:paraId="4988D782" w14:textId="77777777" w:rsidR="00433A3F" w:rsidRDefault="00433A3F" w:rsidP="00433A3F">
      <w:pPr>
        <w:jc w:val="center"/>
        <w:rPr>
          <w:b/>
          <w:bCs/>
          <w:sz w:val="32"/>
          <w:szCs w:val="32"/>
        </w:rPr>
      </w:pPr>
      <w:r>
        <w:rPr>
          <w:b/>
          <w:bCs/>
          <w:sz w:val="32"/>
          <w:szCs w:val="32"/>
        </w:rPr>
        <w:t xml:space="preserve">Central </w:t>
      </w:r>
      <w:r w:rsidRPr="00520A0F">
        <w:rPr>
          <w:b/>
          <w:bCs/>
          <w:sz w:val="32"/>
          <w:szCs w:val="32"/>
        </w:rPr>
        <w:t>Nervous System Block</w:t>
      </w:r>
    </w:p>
    <w:p w14:paraId="21C07A09" w14:textId="77777777" w:rsidR="00433A3F" w:rsidRPr="00520A0F" w:rsidRDefault="00433A3F" w:rsidP="00433A3F">
      <w:pPr>
        <w:jc w:val="center"/>
        <w:rPr>
          <w:b/>
          <w:bCs/>
          <w:sz w:val="32"/>
          <w:szCs w:val="32"/>
        </w:rPr>
      </w:pPr>
      <w:r w:rsidRPr="00520A0F">
        <w:rPr>
          <w:b/>
          <w:bCs/>
          <w:sz w:val="32"/>
          <w:szCs w:val="32"/>
        </w:rPr>
        <w:t xml:space="preserve"> </w:t>
      </w:r>
      <w:r>
        <w:rPr>
          <w:b/>
          <w:bCs/>
          <w:sz w:val="32"/>
          <w:szCs w:val="32"/>
        </w:rPr>
        <w:t xml:space="preserve"> </w:t>
      </w:r>
    </w:p>
    <w:p w14:paraId="70165CA5" w14:textId="77777777" w:rsidR="00DC56D5" w:rsidRPr="007A253F" w:rsidRDefault="00DC56D5" w:rsidP="00DC56D5">
      <w:pPr>
        <w:jc w:val="center"/>
        <w:rPr>
          <w:b/>
          <w:sz w:val="32"/>
          <w:szCs w:val="32"/>
        </w:rPr>
      </w:pPr>
      <w:r w:rsidRPr="007A253F">
        <w:rPr>
          <w:b/>
          <w:sz w:val="32"/>
          <w:szCs w:val="32"/>
        </w:rPr>
        <w:t>Integrated Practical Class</w:t>
      </w:r>
    </w:p>
    <w:p w14:paraId="24ED1AAF" w14:textId="77777777" w:rsidR="00DC56D5" w:rsidRDefault="007A253F" w:rsidP="007A253F">
      <w:pPr>
        <w:jc w:val="center"/>
      </w:pPr>
      <w:r>
        <w:t>(</w:t>
      </w:r>
      <w:r w:rsidRPr="007A253F">
        <w:t>Biochemistry &amp; Microbiology</w:t>
      </w:r>
      <w:r>
        <w:t>)</w:t>
      </w:r>
    </w:p>
    <w:p w14:paraId="37255F0D" w14:textId="77777777" w:rsidR="007A253F" w:rsidRDefault="007A253F" w:rsidP="007A253F">
      <w:pPr>
        <w:jc w:val="center"/>
      </w:pPr>
    </w:p>
    <w:p w14:paraId="2FBC4765" w14:textId="77777777" w:rsidR="00433A3F" w:rsidRPr="000622DE" w:rsidRDefault="00433A3F" w:rsidP="00433A3F">
      <w:pPr>
        <w:rPr>
          <w:b/>
          <w:bCs/>
          <w:sz w:val="28"/>
          <w:szCs w:val="28"/>
          <w:u w:val="single"/>
        </w:rPr>
      </w:pPr>
      <w:r w:rsidRPr="000622DE">
        <w:rPr>
          <w:b/>
          <w:bCs/>
          <w:sz w:val="28"/>
          <w:szCs w:val="28"/>
          <w:u w:val="single"/>
        </w:rPr>
        <w:t xml:space="preserve">Objectives: </w:t>
      </w:r>
    </w:p>
    <w:p w14:paraId="650BC714" w14:textId="77777777" w:rsidR="00433A3F" w:rsidRPr="000622DE" w:rsidRDefault="00433A3F" w:rsidP="00433A3F">
      <w:pPr>
        <w:rPr>
          <w:b/>
          <w:bCs/>
          <w:sz w:val="28"/>
          <w:szCs w:val="28"/>
          <w:u w:val="single"/>
        </w:rPr>
      </w:pPr>
    </w:p>
    <w:p w14:paraId="0FE13EDB" w14:textId="77777777" w:rsidR="00433A3F" w:rsidRPr="000622DE" w:rsidRDefault="00433A3F" w:rsidP="00433A3F">
      <w:pPr>
        <w:rPr>
          <w:rFonts w:asciiTheme="majorBidi" w:hAnsiTheme="majorBidi" w:cstheme="majorBidi"/>
        </w:rPr>
      </w:pPr>
      <w:r w:rsidRPr="000622DE">
        <w:rPr>
          <w:rFonts w:asciiTheme="majorBidi" w:hAnsiTheme="majorBidi" w:cstheme="majorBidi"/>
        </w:rPr>
        <w:t>By the end of this practical session, students will be able to:</w:t>
      </w:r>
    </w:p>
    <w:p w14:paraId="4F35234F" w14:textId="77777777" w:rsidR="00444E3B" w:rsidRPr="000622DE" w:rsidRDefault="00444E3B" w:rsidP="00433A3F">
      <w:pPr>
        <w:rPr>
          <w:rFonts w:asciiTheme="majorBidi" w:hAnsiTheme="majorBidi" w:cstheme="majorBidi"/>
        </w:rPr>
      </w:pPr>
    </w:p>
    <w:p w14:paraId="4498800A" w14:textId="77777777" w:rsidR="00433A3F" w:rsidRPr="000622DE" w:rsidRDefault="00433A3F" w:rsidP="00433A3F">
      <w:pPr>
        <w:pStyle w:val="ListParagraph"/>
        <w:numPr>
          <w:ilvl w:val="0"/>
          <w:numId w:val="16"/>
        </w:numPr>
        <w:rPr>
          <w:rFonts w:asciiTheme="majorBidi" w:hAnsiTheme="majorBidi" w:cstheme="majorBidi"/>
          <w:sz w:val="24"/>
          <w:szCs w:val="24"/>
        </w:rPr>
      </w:pPr>
      <w:r w:rsidRPr="000622DE">
        <w:rPr>
          <w:rFonts w:asciiTheme="majorBidi" w:hAnsiTheme="majorBidi" w:cstheme="majorBidi"/>
          <w:sz w:val="24"/>
          <w:szCs w:val="24"/>
        </w:rPr>
        <w:t>Identify the functions of CSF.</w:t>
      </w:r>
    </w:p>
    <w:p w14:paraId="2974E084" w14:textId="77777777" w:rsidR="00433A3F" w:rsidRPr="000622DE" w:rsidRDefault="00433A3F" w:rsidP="00433A3F">
      <w:pPr>
        <w:pStyle w:val="ListParagraph"/>
        <w:numPr>
          <w:ilvl w:val="0"/>
          <w:numId w:val="16"/>
        </w:numPr>
        <w:rPr>
          <w:rFonts w:asciiTheme="majorBidi" w:hAnsiTheme="majorBidi" w:cstheme="majorBidi"/>
          <w:sz w:val="24"/>
          <w:szCs w:val="24"/>
        </w:rPr>
      </w:pPr>
      <w:r w:rsidRPr="000622DE">
        <w:rPr>
          <w:rFonts w:asciiTheme="majorBidi" w:hAnsiTheme="majorBidi" w:cstheme="majorBidi"/>
          <w:sz w:val="24"/>
          <w:szCs w:val="24"/>
        </w:rPr>
        <w:t>Recognize the normal and abnormal constituents of CSF.</w:t>
      </w:r>
    </w:p>
    <w:p w14:paraId="03D5FC7A" w14:textId="77777777" w:rsidR="00433A3F" w:rsidRPr="000622DE" w:rsidRDefault="00433A3F" w:rsidP="00433A3F">
      <w:pPr>
        <w:pStyle w:val="ListParagraph"/>
        <w:numPr>
          <w:ilvl w:val="0"/>
          <w:numId w:val="16"/>
        </w:numPr>
        <w:rPr>
          <w:rFonts w:asciiTheme="majorBidi" w:hAnsiTheme="majorBidi" w:cstheme="majorBidi"/>
          <w:sz w:val="24"/>
          <w:szCs w:val="24"/>
        </w:rPr>
      </w:pPr>
      <w:r w:rsidRPr="000622DE">
        <w:rPr>
          <w:rFonts w:asciiTheme="majorBidi" w:hAnsiTheme="majorBidi" w:cstheme="majorBidi"/>
          <w:sz w:val="24"/>
          <w:szCs w:val="24"/>
        </w:rPr>
        <w:t>Understand the role of CSF in diagnosis of different diseases of CNS.</w:t>
      </w:r>
    </w:p>
    <w:p w14:paraId="4343839A" w14:textId="77777777" w:rsidR="00433A3F" w:rsidRPr="000622DE" w:rsidRDefault="00433A3F" w:rsidP="000A6E52">
      <w:pPr>
        <w:pStyle w:val="ListParagraph"/>
        <w:numPr>
          <w:ilvl w:val="0"/>
          <w:numId w:val="16"/>
        </w:numPr>
        <w:rPr>
          <w:rFonts w:asciiTheme="majorBidi" w:hAnsiTheme="majorBidi" w:cstheme="majorBidi"/>
          <w:sz w:val="24"/>
          <w:szCs w:val="24"/>
        </w:rPr>
      </w:pPr>
      <w:r w:rsidRPr="000622DE">
        <w:rPr>
          <w:rFonts w:asciiTheme="majorBidi" w:hAnsiTheme="majorBidi" w:cstheme="majorBidi"/>
          <w:sz w:val="24"/>
          <w:szCs w:val="24"/>
        </w:rPr>
        <w:t xml:space="preserve">Interpret the </w:t>
      </w:r>
      <w:r w:rsidR="00A0578A" w:rsidRPr="000622DE">
        <w:rPr>
          <w:rFonts w:asciiTheme="majorBidi" w:hAnsiTheme="majorBidi" w:cstheme="majorBidi"/>
          <w:sz w:val="24"/>
          <w:szCs w:val="24"/>
        </w:rPr>
        <w:t xml:space="preserve">microbiological and biochemical </w:t>
      </w:r>
      <w:r w:rsidR="000A6E52" w:rsidRPr="000622DE">
        <w:rPr>
          <w:rFonts w:asciiTheme="majorBidi" w:hAnsiTheme="majorBidi" w:cstheme="majorBidi"/>
          <w:sz w:val="24"/>
          <w:szCs w:val="24"/>
        </w:rPr>
        <w:t>investigation</w:t>
      </w:r>
      <w:r w:rsidR="00A0578A" w:rsidRPr="000622DE">
        <w:rPr>
          <w:rFonts w:asciiTheme="majorBidi" w:hAnsiTheme="majorBidi" w:cstheme="majorBidi"/>
          <w:sz w:val="24"/>
          <w:szCs w:val="24"/>
        </w:rPr>
        <w:t xml:space="preserve"> </w:t>
      </w:r>
      <w:r w:rsidR="000A6E52" w:rsidRPr="000622DE">
        <w:rPr>
          <w:rFonts w:asciiTheme="majorBidi" w:hAnsiTheme="majorBidi" w:cstheme="majorBidi"/>
          <w:sz w:val="24"/>
          <w:szCs w:val="24"/>
        </w:rPr>
        <w:t xml:space="preserve">results </w:t>
      </w:r>
      <w:r w:rsidR="00A0578A" w:rsidRPr="000622DE">
        <w:rPr>
          <w:rFonts w:asciiTheme="majorBidi" w:hAnsiTheme="majorBidi" w:cstheme="majorBidi"/>
          <w:sz w:val="24"/>
          <w:szCs w:val="24"/>
        </w:rPr>
        <w:t>of CSF</w:t>
      </w:r>
      <w:r w:rsidRPr="000622DE">
        <w:rPr>
          <w:rFonts w:asciiTheme="majorBidi" w:hAnsiTheme="majorBidi" w:cstheme="majorBidi"/>
          <w:sz w:val="24"/>
          <w:szCs w:val="24"/>
        </w:rPr>
        <w:t>.</w:t>
      </w:r>
    </w:p>
    <w:p w14:paraId="101C7607" w14:textId="77777777" w:rsidR="00433A3F" w:rsidRPr="000622DE" w:rsidRDefault="00433A3F" w:rsidP="00433A3F">
      <w:pPr>
        <w:pStyle w:val="ListParagraph"/>
        <w:numPr>
          <w:ilvl w:val="0"/>
          <w:numId w:val="16"/>
        </w:numPr>
        <w:rPr>
          <w:rFonts w:asciiTheme="majorBidi" w:hAnsiTheme="majorBidi" w:cstheme="majorBidi"/>
          <w:sz w:val="24"/>
          <w:szCs w:val="24"/>
        </w:rPr>
      </w:pPr>
      <w:r w:rsidRPr="000622DE">
        <w:rPr>
          <w:rFonts w:asciiTheme="majorBidi" w:hAnsiTheme="majorBidi" w:cstheme="majorBidi"/>
          <w:sz w:val="24"/>
          <w:szCs w:val="24"/>
        </w:rPr>
        <w:t xml:space="preserve">Hands-on the procedure for estimation of </w:t>
      </w:r>
      <w:r w:rsidR="000A6E52" w:rsidRPr="000622DE">
        <w:rPr>
          <w:rFonts w:asciiTheme="majorBidi" w:hAnsiTheme="majorBidi" w:cstheme="majorBidi"/>
          <w:sz w:val="24"/>
          <w:szCs w:val="24"/>
        </w:rPr>
        <w:t xml:space="preserve">total </w:t>
      </w:r>
      <w:r w:rsidRPr="000622DE">
        <w:rPr>
          <w:rFonts w:asciiTheme="majorBidi" w:hAnsiTheme="majorBidi" w:cstheme="majorBidi"/>
          <w:sz w:val="24"/>
          <w:szCs w:val="24"/>
        </w:rPr>
        <w:t>protein in CSF.</w:t>
      </w:r>
    </w:p>
    <w:p w14:paraId="2EE89E2C" w14:textId="77777777" w:rsidR="007716A8" w:rsidRDefault="007716A8" w:rsidP="00444E3B">
      <w:pPr>
        <w:rPr>
          <w:b/>
          <w:bCs/>
          <w:sz w:val="28"/>
          <w:szCs w:val="28"/>
          <w:u w:val="single"/>
        </w:rPr>
      </w:pPr>
    </w:p>
    <w:p w14:paraId="2D08B73B" w14:textId="77777777" w:rsidR="00444E3B" w:rsidRPr="000622DE" w:rsidRDefault="00444E3B" w:rsidP="00444E3B">
      <w:pPr>
        <w:rPr>
          <w:b/>
          <w:bCs/>
          <w:sz w:val="28"/>
          <w:szCs w:val="28"/>
          <w:u w:val="single"/>
        </w:rPr>
      </w:pPr>
      <w:r w:rsidRPr="000622DE">
        <w:rPr>
          <w:b/>
          <w:bCs/>
          <w:sz w:val="28"/>
          <w:szCs w:val="28"/>
          <w:u w:val="single"/>
        </w:rPr>
        <w:t>Organization of the Practical Class:</w:t>
      </w:r>
    </w:p>
    <w:p w14:paraId="426A2395" w14:textId="77777777" w:rsidR="00444E3B" w:rsidRPr="000622DE" w:rsidRDefault="00444E3B" w:rsidP="00444E3B"/>
    <w:p w14:paraId="7CE3DA1A" w14:textId="77777777" w:rsidR="00444E3B" w:rsidRPr="000622DE" w:rsidRDefault="00444E3B" w:rsidP="00444E3B">
      <w:r w:rsidRPr="000622DE">
        <w:t xml:space="preserve">This practical class is for 2 hours.  </w:t>
      </w:r>
    </w:p>
    <w:p w14:paraId="4C330284" w14:textId="77777777" w:rsidR="00444E3B" w:rsidRPr="000622DE" w:rsidRDefault="00444E3B" w:rsidP="007716A8">
      <w:pPr>
        <w:numPr>
          <w:ilvl w:val="0"/>
          <w:numId w:val="22"/>
        </w:numPr>
        <w:spacing w:after="200" w:line="276" w:lineRule="auto"/>
      </w:pPr>
      <w:r w:rsidRPr="000622DE">
        <w:t xml:space="preserve">Students are divided into two main groups as per information provided earlier (Group (I) and Group </w:t>
      </w:r>
      <w:r w:rsidR="001E2480" w:rsidRPr="000622DE">
        <w:t>(II</w:t>
      </w:r>
      <w:r w:rsidRPr="000622DE">
        <w:t xml:space="preserve">)).  </w:t>
      </w:r>
    </w:p>
    <w:p w14:paraId="5BF47185" w14:textId="77777777" w:rsidR="001E2480" w:rsidRPr="007716A8" w:rsidRDefault="00444E3B" w:rsidP="00B04406">
      <w:pPr>
        <w:pStyle w:val="ListParagraph"/>
        <w:numPr>
          <w:ilvl w:val="0"/>
          <w:numId w:val="22"/>
        </w:numPr>
        <w:ind w:left="630" w:hanging="270"/>
        <w:rPr>
          <w:rFonts w:ascii="Times New Roman" w:eastAsia="Times New Roman" w:hAnsi="Times New Roman" w:cs="Times New Roman"/>
          <w:sz w:val="24"/>
          <w:szCs w:val="24"/>
        </w:rPr>
      </w:pPr>
      <w:r w:rsidRPr="007716A8">
        <w:rPr>
          <w:rFonts w:ascii="Times New Roman" w:eastAsia="Times New Roman" w:hAnsi="Times New Roman" w:cs="Times New Roman"/>
          <w:sz w:val="24"/>
          <w:szCs w:val="24"/>
        </w:rPr>
        <w:t xml:space="preserve">The practical class has two main </w:t>
      </w:r>
      <w:r w:rsidR="00B04406" w:rsidRPr="007716A8">
        <w:rPr>
          <w:rFonts w:ascii="Times New Roman" w:eastAsia="Times New Roman" w:hAnsi="Times New Roman" w:cs="Times New Roman"/>
          <w:sz w:val="24"/>
          <w:szCs w:val="24"/>
        </w:rPr>
        <w:t>sessions ;( Microbiology and Clinical Biochemistry),</w:t>
      </w:r>
      <w:r w:rsidRPr="007716A8">
        <w:rPr>
          <w:rFonts w:ascii="Times New Roman" w:eastAsia="Times New Roman" w:hAnsi="Times New Roman" w:cs="Times New Roman"/>
          <w:sz w:val="24"/>
          <w:szCs w:val="24"/>
        </w:rPr>
        <w:t xml:space="preserve"> </w:t>
      </w:r>
      <w:r w:rsidR="00B04406" w:rsidRPr="007716A8">
        <w:rPr>
          <w:rFonts w:ascii="Times New Roman" w:eastAsia="Times New Roman" w:hAnsi="Times New Roman" w:cs="Times New Roman"/>
          <w:sz w:val="24"/>
          <w:szCs w:val="24"/>
        </w:rPr>
        <w:t>e</w:t>
      </w:r>
      <w:r w:rsidRPr="007716A8">
        <w:rPr>
          <w:rFonts w:ascii="Times New Roman" w:eastAsia="Times New Roman" w:hAnsi="Times New Roman" w:cs="Times New Roman"/>
          <w:sz w:val="24"/>
          <w:szCs w:val="24"/>
        </w:rPr>
        <w:t>ach</w:t>
      </w:r>
      <w:r w:rsidR="001E2480" w:rsidRPr="007716A8">
        <w:rPr>
          <w:rFonts w:ascii="Times New Roman" w:eastAsia="Times New Roman" w:hAnsi="Times New Roman" w:cs="Times New Roman"/>
          <w:sz w:val="24"/>
          <w:szCs w:val="24"/>
        </w:rPr>
        <w:t xml:space="preserve"> session</w:t>
      </w:r>
      <w:r w:rsidRPr="007716A8">
        <w:rPr>
          <w:rFonts w:ascii="Times New Roman" w:eastAsia="Times New Roman" w:hAnsi="Times New Roman" w:cs="Times New Roman"/>
          <w:sz w:val="24"/>
          <w:szCs w:val="24"/>
        </w:rPr>
        <w:t xml:space="preserve"> is about 60 minutes long.</w:t>
      </w:r>
    </w:p>
    <w:p w14:paraId="4BB3E6EA" w14:textId="77777777" w:rsidR="00B04406" w:rsidRDefault="00B04406" w:rsidP="00444E3B">
      <w:pPr>
        <w:rPr>
          <w:b/>
          <w:bCs/>
          <w:sz w:val="28"/>
          <w:szCs w:val="28"/>
          <w:u w:val="single"/>
        </w:rPr>
      </w:pPr>
    </w:p>
    <w:p w14:paraId="4FAE728D" w14:textId="77777777" w:rsidR="00433A3F" w:rsidRDefault="007716A8" w:rsidP="007716A8">
      <w:pPr>
        <w:spacing w:after="200" w:line="276" w:lineRule="auto"/>
        <w:ind w:left="360"/>
        <w:rPr>
          <w:b/>
          <w:bCs/>
          <w:sz w:val="28"/>
          <w:szCs w:val="28"/>
          <w:u w:val="single"/>
        </w:rPr>
      </w:pPr>
      <w:r>
        <w:rPr>
          <w:b/>
          <w:bCs/>
          <w:sz w:val="28"/>
          <w:szCs w:val="28"/>
          <w:u w:val="single"/>
        </w:rPr>
        <w:t xml:space="preserve"> </w:t>
      </w:r>
    </w:p>
    <w:p w14:paraId="726D795D" w14:textId="77777777" w:rsidR="007716A8" w:rsidRDefault="007716A8" w:rsidP="007716A8">
      <w:pPr>
        <w:spacing w:after="200" w:line="276" w:lineRule="auto"/>
        <w:ind w:left="360"/>
        <w:rPr>
          <w:b/>
          <w:bCs/>
          <w:sz w:val="28"/>
          <w:szCs w:val="28"/>
          <w:u w:val="single"/>
        </w:rPr>
      </w:pPr>
    </w:p>
    <w:p w14:paraId="6CD5E56F" w14:textId="77777777" w:rsidR="007716A8" w:rsidRDefault="007716A8" w:rsidP="007716A8">
      <w:pPr>
        <w:spacing w:after="200" w:line="276" w:lineRule="auto"/>
        <w:ind w:left="360"/>
        <w:rPr>
          <w:b/>
          <w:bCs/>
          <w:sz w:val="28"/>
          <w:szCs w:val="28"/>
          <w:u w:val="single"/>
        </w:rPr>
      </w:pPr>
    </w:p>
    <w:p w14:paraId="64CFCEE1" w14:textId="77777777" w:rsidR="007716A8" w:rsidRPr="000622DE" w:rsidRDefault="007716A8" w:rsidP="007716A8">
      <w:pPr>
        <w:spacing w:after="200" w:line="276" w:lineRule="auto"/>
        <w:ind w:left="360"/>
      </w:pPr>
    </w:p>
    <w:p w14:paraId="13407BD0" w14:textId="77777777" w:rsidR="001E2480" w:rsidRDefault="001E2480" w:rsidP="0027264F">
      <w:pPr>
        <w:rPr>
          <w:b/>
          <w:bCs/>
          <w:sz w:val="28"/>
          <w:szCs w:val="28"/>
          <w:u w:val="single"/>
        </w:rPr>
      </w:pPr>
    </w:p>
    <w:p w14:paraId="2BDA8785" w14:textId="77777777" w:rsidR="00DC56D5" w:rsidRPr="000622DE" w:rsidRDefault="00444E3B" w:rsidP="0027264F">
      <w:pPr>
        <w:rPr>
          <w:b/>
          <w:bCs/>
          <w:sz w:val="28"/>
          <w:szCs w:val="28"/>
          <w:u w:val="single"/>
        </w:rPr>
      </w:pPr>
      <w:r w:rsidRPr="000622DE">
        <w:rPr>
          <w:b/>
          <w:bCs/>
          <w:sz w:val="28"/>
          <w:szCs w:val="28"/>
          <w:u w:val="single"/>
        </w:rPr>
        <w:lastRenderedPageBreak/>
        <w:t xml:space="preserve">Session </w:t>
      </w:r>
      <w:r w:rsidR="001D66F3" w:rsidRPr="000622DE">
        <w:rPr>
          <w:b/>
          <w:bCs/>
          <w:sz w:val="28"/>
          <w:szCs w:val="28"/>
          <w:u w:val="single"/>
        </w:rPr>
        <w:t>I:</w:t>
      </w:r>
      <w:r w:rsidR="0027264F">
        <w:rPr>
          <w:b/>
          <w:bCs/>
          <w:sz w:val="28"/>
          <w:szCs w:val="28"/>
        </w:rPr>
        <w:t xml:space="preserve">  </w:t>
      </w:r>
      <w:proofErr w:type="gramStart"/>
      <w:r w:rsidR="0027264F">
        <w:rPr>
          <w:b/>
          <w:bCs/>
          <w:sz w:val="28"/>
          <w:szCs w:val="28"/>
        </w:rPr>
        <w:t xml:space="preserve">   </w:t>
      </w:r>
      <w:r w:rsidR="0027264F" w:rsidRPr="0027264F">
        <w:rPr>
          <w:b/>
          <w:bCs/>
          <w:sz w:val="28"/>
          <w:szCs w:val="28"/>
        </w:rPr>
        <w:t>(</w:t>
      </w:r>
      <w:proofErr w:type="gramEnd"/>
      <w:r w:rsidR="0027264F">
        <w:rPr>
          <w:rFonts w:ascii="Arial" w:hAnsi="Arial"/>
          <w:b/>
          <w:bCs/>
        </w:rPr>
        <w:t>Microbiology)</w:t>
      </w:r>
    </w:p>
    <w:p w14:paraId="798DD28E" w14:textId="77777777" w:rsidR="00444E3B" w:rsidRPr="000622DE" w:rsidRDefault="00444E3B" w:rsidP="007A253F">
      <w:pPr>
        <w:rPr>
          <w:b/>
          <w:bCs/>
          <w:sz w:val="28"/>
          <w:szCs w:val="28"/>
          <w:u w:val="single"/>
        </w:rPr>
      </w:pPr>
    </w:p>
    <w:p w14:paraId="50D3783D" w14:textId="77777777" w:rsidR="00444E3B" w:rsidRPr="000622DE" w:rsidRDefault="00DC56D5" w:rsidP="000622DE">
      <w:r w:rsidRPr="0027264F">
        <w:rPr>
          <w:b/>
          <w:bCs/>
          <w:i/>
          <w:iCs/>
        </w:rPr>
        <w:t xml:space="preserve">Group </w:t>
      </w:r>
      <w:r w:rsidR="000F10EE" w:rsidRPr="0027264F">
        <w:rPr>
          <w:b/>
          <w:bCs/>
          <w:i/>
          <w:iCs/>
        </w:rPr>
        <w:t>(I)</w:t>
      </w:r>
      <w:r w:rsidRPr="000622DE">
        <w:t xml:space="preserve"> will start by completing </w:t>
      </w:r>
      <w:r w:rsidR="000622DE">
        <w:t>Session I</w:t>
      </w:r>
      <w:r w:rsidRPr="000622DE">
        <w:t xml:space="preserve"> of the practical class.  </w:t>
      </w:r>
    </w:p>
    <w:p w14:paraId="5BB8904E" w14:textId="77777777" w:rsidR="00444E3B" w:rsidRPr="000622DE" w:rsidRDefault="00DC56D5" w:rsidP="007716A8">
      <w:pPr>
        <w:numPr>
          <w:ilvl w:val="0"/>
          <w:numId w:val="21"/>
        </w:numPr>
        <w:spacing w:after="200" w:line="276" w:lineRule="auto"/>
      </w:pPr>
      <w:r w:rsidRPr="000622DE">
        <w:t xml:space="preserve">The venue for this component is the </w:t>
      </w:r>
      <w:r w:rsidR="007716A8" w:rsidRPr="007716A8">
        <w:rPr>
          <w:b/>
          <w:bCs/>
        </w:rPr>
        <w:t>Microbiology lab.</w:t>
      </w:r>
      <w:r w:rsidRPr="000622DE">
        <w:t xml:space="preserve"> </w:t>
      </w:r>
    </w:p>
    <w:p w14:paraId="5284D980" w14:textId="77777777" w:rsidR="00444E3B" w:rsidRPr="000622DE" w:rsidRDefault="00444E3B" w:rsidP="000622DE">
      <w:pPr>
        <w:numPr>
          <w:ilvl w:val="0"/>
          <w:numId w:val="21"/>
        </w:numPr>
        <w:spacing w:after="200" w:line="276" w:lineRule="auto"/>
      </w:pPr>
      <w:r w:rsidRPr="000622DE">
        <w:t>T</w:t>
      </w:r>
      <w:r w:rsidR="00DC56D5" w:rsidRPr="000622DE">
        <w:t xml:space="preserve">his </w:t>
      </w:r>
      <w:r w:rsidR="000622DE">
        <w:t xml:space="preserve">session </w:t>
      </w:r>
      <w:r w:rsidR="00DC56D5" w:rsidRPr="000622DE">
        <w:t>comprises three cases to</w:t>
      </w:r>
      <w:r w:rsidR="000F10EE" w:rsidRPr="000622DE">
        <w:t xml:space="preserve"> be discussed in small groups. </w:t>
      </w:r>
    </w:p>
    <w:p w14:paraId="4D98E32F" w14:textId="77777777" w:rsidR="00444E3B" w:rsidRPr="000622DE" w:rsidRDefault="00DC56D5" w:rsidP="00444E3B">
      <w:pPr>
        <w:numPr>
          <w:ilvl w:val="0"/>
          <w:numId w:val="21"/>
        </w:numPr>
        <w:spacing w:after="200" w:line="276" w:lineRule="auto"/>
      </w:pPr>
      <w:r w:rsidRPr="000622DE">
        <w:t>The time allocated for each case is 15 minutes</w:t>
      </w:r>
      <w:r w:rsidR="007A253F" w:rsidRPr="000622DE">
        <w:t xml:space="preserve"> </w:t>
      </w:r>
      <w:r w:rsidRPr="000622DE">
        <w:t>followed by a tutor discussion and model answers</w:t>
      </w:r>
      <w:r w:rsidR="007A253F" w:rsidRPr="000622DE">
        <w:t xml:space="preserve"> for 5 minutes</w:t>
      </w:r>
      <w:r w:rsidRPr="000622DE">
        <w:t xml:space="preserve">. </w:t>
      </w:r>
    </w:p>
    <w:p w14:paraId="7D505A30" w14:textId="77777777" w:rsidR="00DC56D5" w:rsidRPr="000622DE" w:rsidRDefault="00DC56D5" w:rsidP="000622DE">
      <w:pPr>
        <w:numPr>
          <w:ilvl w:val="0"/>
          <w:numId w:val="21"/>
        </w:numPr>
        <w:spacing w:after="200" w:line="276" w:lineRule="auto"/>
      </w:pPr>
      <w:r w:rsidRPr="000622DE">
        <w:t xml:space="preserve">At the end of this </w:t>
      </w:r>
      <w:r w:rsidR="000622DE">
        <w:t>session</w:t>
      </w:r>
      <w:r w:rsidRPr="000622DE">
        <w:t>, the tutor will guide you to do component two of the practical class</w:t>
      </w:r>
      <w:r w:rsidR="007A253F" w:rsidRPr="000622DE">
        <w:t xml:space="preserve"> in the </w:t>
      </w:r>
      <w:r w:rsidR="001E2480" w:rsidRPr="000622DE">
        <w:t>multipurpose</w:t>
      </w:r>
      <w:r w:rsidR="007A253F" w:rsidRPr="000622DE">
        <w:t xml:space="preserve"> lab in the Second floor</w:t>
      </w:r>
      <w:r w:rsidRPr="000622DE">
        <w:t xml:space="preserve">.  </w:t>
      </w:r>
    </w:p>
    <w:p w14:paraId="0EA0D4A8" w14:textId="77777777" w:rsidR="00DC56D5" w:rsidRPr="000622DE" w:rsidRDefault="00DC56D5" w:rsidP="00B04406">
      <w:pPr>
        <w:spacing w:after="200" w:line="276" w:lineRule="auto"/>
        <w:ind w:left="360"/>
      </w:pPr>
    </w:p>
    <w:p w14:paraId="4B0AF631" w14:textId="77777777" w:rsidR="00DC56D5" w:rsidRPr="000622DE" w:rsidRDefault="000622DE" w:rsidP="000622DE">
      <w:pPr>
        <w:rPr>
          <w:b/>
          <w:bCs/>
          <w:sz w:val="28"/>
          <w:szCs w:val="28"/>
          <w:u w:val="single"/>
        </w:rPr>
      </w:pPr>
      <w:r w:rsidRPr="000622DE">
        <w:rPr>
          <w:b/>
          <w:bCs/>
          <w:sz w:val="28"/>
          <w:szCs w:val="28"/>
          <w:u w:val="single"/>
        </w:rPr>
        <w:t>Session II</w:t>
      </w:r>
      <w:r w:rsidR="00DC56D5" w:rsidRPr="000622DE">
        <w:rPr>
          <w:b/>
          <w:bCs/>
          <w:sz w:val="28"/>
          <w:szCs w:val="28"/>
          <w:u w:val="single"/>
        </w:rPr>
        <w:t>:</w:t>
      </w:r>
      <w:r w:rsidR="009F5A20">
        <w:rPr>
          <w:b/>
          <w:bCs/>
          <w:sz w:val="28"/>
          <w:szCs w:val="28"/>
        </w:rPr>
        <w:t xml:space="preserve">    </w:t>
      </w:r>
      <w:proofErr w:type="gramStart"/>
      <w:r w:rsidR="009F5A20">
        <w:rPr>
          <w:b/>
          <w:bCs/>
          <w:sz w:val="28"/>
          <w:szCs w:val="28"/>
        </w:rPr>
        <w:t xml:space="preserve">   (</w:t>
      </w:r>
      <w:proofErr w:type="gramEnd"/>
      <w:r w:rsidR="009F5A20">
        <w:rPr>
          <w:rFonts w:ascii="Arial" w:hAnsi="Arial"/>
          <w:b/>
          <w:bCs/>
        </w:rPr>
        <w:t>Clinical Biochemistry)</w:t>
      </w:r>
    </w:p>
    <w:p w14:paraId="7E938260" w14:textId="77777777" w:rsidR="000622DE" w:rsidRPr="000622DE" w:rsidRDefault="000622DE" w:rsidP="000622DE">
      <w:pPr>
        <w:rPr>
          <w:b/>
          <w:bCs/>
          <w:sz w:val="28"/>
          <w:szCs w:val="28"/>
          <w:u w:val="single"/>
        </w:rPr>
      </w:pPr>
    </w:p>
    <w:p w14:paraId="7BFD8F23" w14:textId="77777777" w:rsidR="000622DE" w:rsidRDefault="00DC56D5" w:rsidP="000622DE">
      <w:r w:rsidRPr="009F5A20">
        <w:rPr>
          <w:b/>
          <w:bCs/>
          <w:i/>
          <w:iCs/>
        </w:rPr>
        <w:t xml:space="preserve">Group </w:t>
      </w:r>
      <w:r w:rsidR="007A253F" w:rsidRPr="009F5A20">
        <w:rPr>
          <w:b/>
          <w:bCs/>
          <w:i/>
          <w:iCs/>
        </w:rPr>
        <w:t>(II)</w:t>
      </w:r>
      <w:r w:rsidRPr="000622DE">
        <w:t xml:space="preserve"> will start by completing </w:t>
      </w:r>
      <w:r w:rsidR="000622DE">
        <w:t>Session II</w:t>
      </w:r>
      <w:r w:rsidRPr="000622DE">
        <w:t xml:space="preserve"> of the practical class.  </w:t>
      </w:r>
    </w:p>
    <w:p w14:paraId="49693211" w14:textId="77777777" w:rsidR="009F5A20" w:rsidRPr="009F5A20" w:rsidRDefault="00DC56D5" w:rsidP="007716A8">
      <w:pPr>
        <w:pStyle w:val="ListParagraph"/>
        <w:numPr>
          <w:ilvl w:val="0"/>
          <w:numId w:val="25"/>
        </w:numPr>
        <w:rPr>
          <w:rFonts w:ascii="Times New Roman" w:hAnsi="Times New Roman" w:cs="Times New Roman"/>
          <w:sz w:val="24"/>
          <w:szCs w:val="24"/>
        </w:rPr>
      </w:pPr>
      <w:r w:rsidRPr="009F5A20">
        <w:rPr>
          <w:rFonts w:ascii="Times New Roman" w:hAnsi="Times New Roman" w:cs="Times New Roman"/>
          <w:sz w:val="24"/>
          <w:szCs w:val="24"/>
        </w:rPr>
        <w:t xml:space="preserve">The venue for this </w:t>
      </w:r>
      <w:r w:rsidR="009F5A20" w:rsidRPr="009F5A20">
        <w:rPr>
          <w:rFonts w:ascii="Times New Roman" w:hAnsi="Times New Roman" w:cs="Times New Roman"/>
          <w:sz w:val="24"/>
          <w:szCs w:val="24"/>
        </w:rPr>
        <w:t xml:space="preserve">session </w:t>
      </w:r>
      <w:r w:rsidRPr="009F5A20">
        <w:rPr>
          <w:rFonts w:ascii="Times New Roman" w:hAnsi="Times New Roman" w:cs="Times New Roman"/>
          <w:sz w:val="24"/>
          <w:szCs w:val="24"/>
        </w:rPr>
        <w:t xml:space="preserve">is </w:t>
      </w:r>
      <w:r w:rsidR="007A253F" w:rsidRPr="009F5A20">
        <w:rPr>
          <w:rFonts w:ascii="Times New Roman" w:hAnsi="Times New Roman" w:cs="Times New Roman"/>
          <w:sz w:val="24"/>
          <w:szCs w:val="24"/>
        </w:rPr>
        <w:t xml:space="preserve">in </w:t>
      </w:r>
      <w:r w:rsidRPr="009F5A20">
        <w:rPr>
          <w:rFonts w:ascii="Times New Roman" w:hAnsi="Times New Roman" w:cs="Times New Roman"/>
          <w:sz w:val="24"/>
          <w:szCs w:val="24"/>
        </w:rPr>
        <w:t xml:space="preserve">the </w:t>
      </w:r>
      <w:r w:rsidR="007716A8" w:rsidRPr="007716A8">
        <w:rPr>
          <w:rFonts w:ascii="Times New Roman" w:hAnsi="Times New Roman" w:cs="Times New Roman"/>
          <w:b/>
          <w:bCs/>
          <w:sz w:val="24"/>
          <w:szCs w:val="24"/>
        </w:rPr>
        <w:t>Biochemistry</w:t>
      </w:r>
      <w:r w:rsidR="007A253F" w:rsidRPr="007716A8">
        <w:rPr>
          <w:rFonts w:ascii="Times New Roman" w:hAnsi="Times New Roman" w:cs="Times New Roman"/>
          <w:b/>
          <w:bCs/>
          <w:sz w:val="24"/>
          <w:szCs w:val="24"/>
        </w:rPr>
        <w:t xml:space="preserve"> </w:t>
      </w:r>
      <w:proofErr w:type="gramStart"/>
      <w:r w:rsidR="007A253F" w:rsidRPr="007716A8">
        <w:rPr>
          <w:rFonts w:ascii="Times New Roman" w:hAnsi="Times New Roman" w:cs="Times New Roman"/>
          <w:b/>
          <w:bCs/>
          <w:sz w:val="24"/>
          <w:szCs w:val="24"/>
        </w:rPr>
        <w:t>Lab</w:t>
      </w:r>
      <w:r w:rsidR="007A253F" w:rsidRPr="009F5A20">
        <w:rPr>
          <w:rFonts w:ascii="Times New Roman" w:hAnsi="Times New Roman" w:cs="Times New Roman"/>
          <w:sz w:val="24"/>
          <w:szCs w:val="24"/>
        </w:rPr>
        <w:t xml:space="preserve"> </w:t>
      </w:r>
      <w:r w:rsidR="007716A8">
        <w:rPr>
          <w:rFonts w:ascii="Times New Roman" w:hAnsi="Times New Roman" w:cs="Times New Roman"/>
          <w:sz w:val="24"/>
          <w:szCs w:val="24"/>
        </w:rPr>
        <w:t>.</w:t>
      </w:r>
      <w:proofErr w:type="gramEnd"/>
    </w:p>
    <w:p w14:paraId="63B295DB" w14:textId="77777777" w:rsidR="000622DE" w:rsidRPr="009F5A20" w:rsidRDefault="00DC56D5" w:rsidP="00B04406">
      <w:pPr>
        <w:pStyle w:val="ListParagraph"/>
        <w:numPr>
          <w:ilvl w:val="0"/>
          <w:numId w:val="25"/>
        </w:numPr>
        <w:rPr>
          <w:rFonts w:ascii="Times New Roman" w:hAnsi="Times New Roman" w:cs="Times New Roman"/>
          <w:sz w:val="24"/>
          <w:szCs w:val="24"/>
        </w:rPr>
      </w:pPr>
      <w:r w:rsidRPr="009F5A20">
        <w:rPr>
          <w:rFonts w:ascii="Times New Roman" w:hAnsi="Times New Roman" w:cs="Times New Roman"/>
          <w:sz w:val="24"/>
          <w:szCs w:val="24"/>
        </w:rPr>
        <w:t xml:space="preserve">This </w:t>
      </w:r>
      <w:r w:rsidR="009F5A20" w:rsidRPr="009F5A20">
        <w:rPr>
          <w:rFonts w:ascii="Times New Roman" w:hAnsi="Times New Roman" w:cs="Times New Roman"/>
          <w:sz w:val="24"/>
          <w:szCs w:val="24"/>
        </w:rPr>
        <w:t>session</w:t>
      </w:r>
      <w:r w:rsidRPr="009F5A20">
        <w:rPr>
          <w:rFonts w:ascii="Times New Roman" w:hAnsi="Times New Roman" w:cs="Times New Roman"/>
          <w:sz w:val="24"/>
          <w:szCs w:val="24"/>
        </w:rPr>
        <w:t xml:space="preserve"> </w:t>
      </w:r>
      <w:r w:rsidR="00B04406">
        <w:rPr>
          <w:rFonts w:ascii="Times New Roman" w:hAnsi="Times New Roman" w:cs="Times New Roman"/>
          <w:sz w:val="24"/>
          <w:szCs w:val="24"/>
        </w:rPr>
        <w:t>will be</w:t>
      </w:r>
      <w:r w:rsidRPr="009F5A20">
        <w:rPr>
          <w:rFonts w:ascii="Times New Roman" w:hAnsi="Times New Roman" w:cs="Times New Roman"/>
          <w:sz w:val="24"/>
          <w:szCs w:val="24"/>
        </w:rPr>
        <w:t xml:space="preserve"> </w:t>
      </w:r>
      <w:r w:rsidR="00B04406">
        <w:rPr>
          <w:rFonts w:ascii="Times New Roman" w:hAnsi="Times New Roman" w:cs="Times New Roman"/>
          <w:sz w:val="24"/>
          <w:szCs w:val="24"/>
        </w:rPr>
        <w:t>1 hour (</w:t>
      </w:r>
      <w:r w:rsidRPr="009F5A20">
        <w:rPr>
          <w:rFonts w:ascii="Times New Roman" w:hAnsi="Times New Roman" w:cs="Times New Roman"/>
          <w:sz w:val="24"/>
          <w:szCs w:val="24"/>
        </w:rPr>
        <w:t xml:space="preserve">a </w:t>
      </w:r>
      <w:r w:rsidR="007A253F" w:rsidRPr="009F5A20">
        <w:rPr>
          <w:rFonts w:ascii="Times New Roman" w:hAnsi="Times New Roman" w:cs="Times New Roman"/>
          <w:sz w:val="24"/>
          <w:szCs w:val="24"/>
        </w:rPr>
        <w:t xml:space="preserve">presentation followed by </w:t>
      </w:r>
      <w:r w:rsidRPr="009F5A20">
        <w:rPr>
          <w:rFonts w:ascii="Times New Roman" w:hAnsi="Times New Roman" w:cs="Times New Roman"/>
          <w:sz w:val="24"/>
          <w:szCs w:val="24"/>
        </w:rPr>
        <w:t>hands-on training practical component</w:t>
      </w:r>
      <w:r w:rsidR="00B04406">
        <w:rPr>
          <w:rFonts w:ascii="Times New Roman" w:hAnsi="Times New Roman" w:cs="Times New Roman"/>
          <w:sz w:val="24"/>
          <w:szCs w:val="24"/>
        </w:rPr>
        <w:t>)</w:t>
      </w:r>
      <w:r w:rsidRPr="009F5A20">
        <w:rPr>
          <w:rFonts w:ascii="Times New Roman" w:hAnsi="Times New Roman" w:cs="Times New Roman"/>
          <w:sz w:val="24"/>
          <w:szCs w:val="24"/>
        </w:rPr>
        <w:t xml:space="preserve">. </w:t>
      </w:r>
    </w:p>
    <w:p w14:paraId="552BF109" w14:textId="77777777" w:rsidR="009F5A20" w:rsidRPr="0053605D" w:rsidRDefault="009F5A20" w:rsidP="0053605D">
      <w:pPr>
        <w:pStyle w:val="ListParagraph"/>
        <w:numPr>
          <w:ilvl w:val="0"/>
          <w:numId w:val="25"/>
        </w:numPr>
        <w:rPr>
          <w:rFonts w:ascii="Times New Roman" w:hAnsi="Times New Roman" w:cs="Times New Roman"/>
          <w:sz w:val="24"/>
          <w:szCs w:val="24"/>
        </w:rPr>
      </w:pPr>
      <w:r w:rsidRPr="0053605D">
        <w:rPr>
          <w:rFonts w:ascii="Times New Roman" w:hAnsi="Times New Roman" w:cs="Times New Roman"/>
          <w:sz w:val="24"/>
          <w:szCs w:val="24"/>
        </w:rPr>
        <w:t>Overview of the CSF specimen handling and the physical and chemical investigations done with CSF.</w:t>
      </w:r>
    </w:p>
    <w:p w14:paraId="11CAD77D" w14:textId="77777777" w:rsidR="009F5A20" w:rsidRPr="0053605D" w:rsidRDefault="009F5A20" w:rsidP="0053605D">
      <w:pPr>
        <w:pStyle w:val="ListParagraph"/>
        <w:numPr>
          <w:ilvl w:val="0"/>
          <w:numId w:val="25"/>
        </w:numPr>
        <w:rPr>
          <w:rFonts w:ascii="Times New Roman" w:hAnsi="Times New Roman" w:cs="Times New Roman"/>
          <w:sz w:val="24"/>
          <w:szCs w:val="24"/>
        </w:rPr>
      </w:pPr>
      <w:r w:rsidRPr="0053605D">
        <w:rPr>
          <w:rFonts w:ascii="Times New Roman" w:hAnsi="Times New Roman" w:cs="Times New Roman"/>
          <w:sz w:val="24"/>
          <w:szCs w:val="24"/>
        </w:rPr>
        <w:t xml:space="preserve">Procedure for estimation of proteins in CSF. </w:t>
      </w:r>
    </w:p>
    <w:p w14:paraId="2DB99B7F" w14:textId="77777777" w:rsidR="009F5A20" w:rsidRPr="0053605D" w:rsidRDefault="009F5A20" w:rsidP="00B04406">
      <w:pPr>
        <w:pStyle w:val="ListParagraph"/>
        <w:numPr>
          <w:ilvl w:val="0"/>
          <w:numId w:val="25"/>
        </w:numPr>
        <w:rPr>
          <w:rFonts w:ascii="Times New Roman" w:hAnsi="Times New Roman" w:cs="Times New Roman"/>
          <w:sz w:val="24"/>
          <w:szCs w:val="24"/>
        </w:rPr>
      </w:pPr>
      <w:r w:rsidRPr="0053605D">
        <w:rPr>
          <w:rFonts w:ascii="Times New Roman" w:hAnsi="Times New Roman" w:cs="Times New Roman"/>
          <w:sz w:val="24"/>
          <w:szCs w:val="24"/>
        </w:rPr>
        <w:t>Students will be divided in</w:t>
      </w:r>
      <w:r w:rsidR="00B04406">
        <w:rPr>
          <w:rFonts w:ascii="Times New Roman" w:hAnsi="Times New Roman" w:cs="Times New Roman"/>
          <w:sz w:val="24"/>
          <w:szCs w:val="24"/>
        </w:rPr>
        <w:t>to</w:t>
      </w:r>
      <w:r w:rsidRPr="0053605D">
        <w:rPr>
          <w:rFonts w:ascii="Times New Roman" w:hAnsi="Times New Roman" w:cs="Times New Roman"/>
          <w:sz w:val="24"/>
          <w:szCs w:val="24"/>
        </w:rPr>
        <w:t xml:space="preserve"> </w:t>
      </w:r>
      <w:r w:rsidR="00B04406">
        <w:rPr>
          <w:rFonts w:ascii="Times New Roman" w:hAnsi="Times New Roman" w:cs="Times New Roman"/>
          <w:sz w:val="24"/>
          <w:szCs w:val="24"/>
        </w:rPr>
        <w:t xml:space="preserve">3 </w:t>
      </w:r>
      <w:r w:rsidRPr="0053605D">
        <w:rPr>
          <w:rFonts w:ascii="Times New Roman" w:hAnsi="Times New Roman" w:cs="Times New Roman"/>
          <w:sz w:val="24"/>
          <w:szCs w:val="24"/>
        </w:rPr>
        <w:t xml:space="preserve">small </w:t>
      </w:r>
      <w:r w:rsidR="00B04406">
        <w:rPr>
          <w:rFonts w:ascii="Times New Roman" w:hAnsi="Times New Roman" w:cs="Times New Roman"/>
          <w:sz w:val="24"/>
          <w:szCs w:val="24"/>
        </w:rPr>
        <w:t>sub</w:t>
      </w:r>
      <w:r w:rsidRPr="0053605D">
        <w:rPr>
          <w:rFonts w:ascii="Times New Roman" w:hAnsi="Times New Roman" w:cs="Times New Roman"/>
          <w:sz w:val="24"/>
          <w:szCs w:val="24"/>
        </w:rPr>
        <w:t>group</w:t>
      </w:r>
      <w:r w:rsidR="00B04406">
        <w:rPr>
          <w:rFonts w:ascii="Times New Roman" w:hAnsi="Times New Roman" w:cs="Times New Roman"/>
          <w:sz w:val="24"/>
          <w:szCs w:val="24"/>
        </w:rPr>
        <w:t>s</w:t>
      </w:r>
      <w:r w:rsidRPr="0053605D">
        <w:rPr>
          <w:rFonts w:ascii="Times New Roman" w:hAnsi="Times New Roman" w:cs="Times New Roman"/>
          <w:sz w:val="24"/>
          <w:szCs w:val="24"/>
        </w:rPr>
        <w:t xml:space="preserve"> and they will estimate protein using manual method and calculate the results.</w:t>
      </w:r>
    </w:p>
    <w:p w14:paraId="448F1CBF" w14:textId="77777777" w:rsidR="0053605D" w:rsidRDefault="009F5A20" w:rsidP="0053605D">
      <w:pPr>
        <w:pStyle w:val="ListParagraph"/>
        <w:numPr>
          <w:ilvl w:val="0"/>
          <w:numId w:val="25"/>
        </w:numPr>
        <w:rPr>
          <w:rFonts w:ascii="Times New Roman" w:hAnsi="Times New Roman" w:cs="Times New Roman"/>
          <w:sz w:val="24"/>
          <w:szCs w:val="24"/>
        </w:rPr>
      </w:pPr>
      <w:r w:rsidRPr="0053605D">
        <w:rPr>
          <w:rFonts w:ascii="Times New Roman" w:hAnsi="Times New Roman" w:cs="Times New Roman"/>
          <w:sz w:val="24"/>
          <w:szCs w:val="24"/>
        </w:rPr>
        <w:t xml:space="preserve">Students in each </w:t>
      </w:r>
      <w:r w:rsidR="0053605D" w:rsidRPr="0053605D">
        <w:rPr>
          <w:rFonts w:ascii="Times New Roman" w:hAnsi="Times New Roman" w:cs="Times New Roman"/>
          <w:sz w:val="24"/>
          <w:szCs w:val="24"/>
        </w:rPr>
        <w:t>sub-</w:t>
      </w:r>
      <w:r w:rsidRPr="0053605D">
        <w:rPr>
          <w:rFonts w:ascii="Times New Roman" w:hAnsi="Times New Roman" w:cs="Times New Roman"/>
          <w:sz w:val="24"/>
          <w:szCs w:val="24"/>
        </w:rPr>
        <w:t xml:space="preserve">group should submit </w:t>
      </w:r>
      <w:r w:rsidRPr="0053605D">
        <w:rPr>
          <w:rFonts w:ascii="Times New Roman" w:hAnsi="Times New Roman" w:cs="Times New Roman"/>
          <w:b/>
          <w:bCs/>
          <w:i/>
          <w:iCs/>
          <w:sz w:val="24"/>
          <w:szCs w:val="24"/>
        </w:rPr>
        <w:t>CSF examination report</w:t>
      </w:r>
      <w:r w:rsidRPr="0053605D">
        <w:rPr>
          <w:rFonts w:ascii="Times New Roman" w:hAnsi="Times New Roman" w:cs="Times New Roman"/>
          <w:sz w:val="24"/>
          <w:szCs w:val="24"/>
        </w:rPr>
        <w:t xml:space="preserve"> at the end of this session. </w:t>
      </w:r>
    </w:p>
    <w:p w14:paraId="414E9B69" w14:textId="77777777" w:rsidR="0053605D" w:rsidRPr="009F5A20" w:rsidRDefault="009F5A20" w:rsidP="00B04406">
      <w:pPr>
        <w:pStyle w:val="ListParagraph"/>
        <w:numPr>
          <w:ilvl w:val="0"/>
          <w:numId w:val="25"/>
        </w:numPr>
        <w:rPr>
          <w:rFonts w:ascii="Times New Roman" w:hAnsi="Times New Roman" w:cs="Times New Roman"/>
          <w:sz w:val="24"/>
          <w:szCs w:val="24"/>
        </w:rPr>
      </w:pPr>
      <w:r w:rsidRPr="0053605D">
        <w:rPr>
          <w:rFonts w:ascii="Times New Roman" w:hAnsi="Times New Roman" w:cs="Times New Roman"/>
          <w:sz w:val="24"/>
          <w:szCs w:val="24"/>
        </w:rPr>
        <w:t xml:space="preserve"> </w:t>
      </w:r>
      <w:r w:rsidR="0053605D" w:rsidRPr="009F5A20">
        <w:rPr>
          <w:rFonts w:ascii="Times New Roman" w:hAnsi="Times New Roman" w:cs="Times New Roman"/>
          <w:sz w:val="24"/>
          <w:szCs w:val="24"/>
        </w:rPr>
        <w:t xml:space="preserve">At the end of this session, the tutor will guide you to do session </w:t>
      </w:r>
      <w:r w:rsidR="0053605D">
        <w:rPr>
          <w:rFonts w:ascii="Times New Roman" w:hAnsi="Times New Roman" w:cs="Times New Roman"/>
          <w:sz w:val="24"/>
          <w:szCs w:val="24"/>
        </w:rPr>
        <w:t>I</w:t>
      </w:r>
      <w:r w:rsidR="0053605D" w:rsidRPr="009F5A20">
        <w:rPr>
          <w:rFonts w:ascii="Times New Roman" w:hAnsi="Times New Roman" w:cs="Times New Roman"/>
          <w:sz w:val="24"/>
          <w:szCs w:val="24"/>
        </w:rPr>
        <w:t xml:space="preserve"> of the practical class</w:t>
      </w:r>
      <w:r w:rsidR="00B04406">
        <w:rPr>
          <w:rFonts w:ascii="Times New Roman" w:hAnsi="Times New Roman" w:cs="Times New Roman"/>
          <w:sz w:val="24"/>
          <w:szCs w:val="24"/>
        </w:rPr>
        <w:t xml:space="preserve"> in the Pathology lab, in the first floor, college building</w:t>
      </w:r>
      <w:r w:rsidR="0053605D" w:rsidRPr="009F5A20">
        <w:rPr>
          <w:rFonts w:ascii="Times New Roman" w:hAnsi="Times New Roman" w:cs="Times New Roman"/>
          <w:sz w:val="24"/>
          <w:szCs w:val="24"/>
        </w:rPr>
        <w:t xml:space="preserve">.  </w:t>
      </w:r>
    </w:p>
    <w:p w14:paraId="7FACE4AE" w14:textId="77777777" w:rsidR="009F5A20" w:rsidRPr="0053605D" w:rsidRDefault="009F5A20" w:rsidP="0053605D">
      <w:pPr>
        <w:ind w:left="360"/>
      </w:pPr>
    </w:p>
    <w:p w14:paraId="26CDE9BD" w14:textId="77777777" w:rsidR="00DC56D5" w:rsidRPr="000622DE" w:rsidRDefault="00DC56D5" w:rsidP="00DC56D5"/>
    <w:p w14:paraId="448CBB52" w14:textId="77777777" w:rsidR="000622DE" w:rsidRDefault="000622DE" w:rsidP="007A253F">
      <w:pPr>
        <w:rPr>
          <w:b/>
          <w:bCs/>
          <w:sz w:val="28"/>
          <w:szCs w:val="28"/>
          <w:u w:val="single"/>
        </w:rPr>
      </w:pPr>
    </w:p>
    <w:p w14:paraId="65FB1373" w14:textId="77777777" w:rsidR="00DC56D5" w:rsidRPr="000622DE" w:rsidRDefault="00DC56D5" w:rsidP="007A253F">
      <w:pPr>
        <w:rPr>
          <w:b/>
          <w:bCs/>
          <w:sz w:val="28"/>
          <w:szCs w:val="28"/>
          <w:u w:val="single"/>
        </w:rPr>
      </w:pPr>
      <w:r w:rsidRPr="000622DE">
        <w:rPr>
          <w:b/>
          <w:bCs/>
          <w:sz w:val="28"/>
          <w:szCs w:val="28"/>
          <w:u w:val="single"/>
        </w:rPr>
        <w:t>The attendance of the prac</w:t>
      </w:r>
      <w:r w:rsidR="007A253F" w:rsidRPr="000622DE">
        <w:rPr>
          <w:b/>
          <w:bCs/>
          <w:sz w:val="28"/>
          <w:szCs w:val="28"/>
          <w:u w:val="single"/>
        </w:rPr>
        <w:t>tical</w:t>
      </w:r>
      <w:r w:rsidRPr="000622DE">
        <w:rPr>
          <w:b/>
          <w:bCs/>
          <w:sz w:val="28"/>
          <w:szCs w:val="28"/>
          <w:u w:val="single"/>
        </w:rPr>
        <w:t xml:space="preserve"> will be taken at the end of the </w:t>
      </w:r>
      <w:r w:rsidR="007A253F" w:rsidRPr="000622DE">
        <w:rPr>
          <w:b/>
          <w:bCs/>
          <w:sz w:val="28"/>
          <w:szCs w:val="28"/>
          <w:u w:val="single"/>
        </w:rPr>
        <w:t xml:space="preserve">second component of the </w:t>
      </w:r>
      <w:r w:rsidRPr="000622DE">
        <w:rPr>
          <w:b/>
          <w:bCs/>
          <w:sz w:val="28"/>
          <w:szCs w:val="28"/>
          <w:u w:val="single"/>
        </w:rPr>
        <w:t>prac</w:t>
      </w:r>
      <w:r w:rsidR="007A253F" w:rsidRPr="000622DE">
        <w:rPr>
          <w:b/>
          <w:bCs/>
          <w:sz w:val="28"/>
          <w:szCs w:val="28"/>
          <w:u w:val="single"/>
        </w:rPr>
        <w:t>tical</w:t>
      </w:r>
      <w:r w:rsidRPr="000622DE">
        <w:rPr>
          <w:b/>
          <w:bCs/>
          <w:sz w:val="28"/>
          <w:szCs w:val="28"/>
          <w:u w:val="single"/>
        </w:rPr>
        <w:t xml:space="preserve">.  </w:t>
      </w:r>
    </w:p>
    <w:p w14:paraId="6C261ABC" w14:textId="77777777" w:rsidR="00DC56D5" w:rsidRPr="000622DE" w:rsidRDefault="00DC56D5" w:rsidP="00DC56D5"/>
    <w:p w14:paraId="0CDC9716" w14:textId="77777777" w:rsidR="00DC56D5" w:rsidRPr="00444E3B" w:rsidRDefault="00DC56D5" w:rsidP="00DC56D5">
      <w:pPr>
        <w:rPr>
          <w:rFonts w:ascii="Arial" w:hAnsi="Arial"/>
        </w:rPr>
      </w:pPr>
    </w:p>
    <w:p w14:paraId="059CD2FB" w14:textId="77777777" w:rsidR="00DC56D5" w:rsidRPr="00444E3B" w:rsidRDefault="00DC56D5" w:rsidP="00DC56D5">
      <w:pPr>
        <w:rPr>
          <w:rFonts w:ascii="Arial" w:hAnsi="Arial"/>
        </w:rPr>
      </w:pPr>
    </w:p>
    <w:p w14:paraId="6C568C32" w14:textId="77777777" w:rsidR="00DC56D5" w:rsidRDefault="00DC56D5" w:rsidP="00DC56D5"/>
    <w:p w14:paraId="4F4D5007" w14:textId="77777777" w:rsidR="00DC56D5" w:rsidRDefault="00DC56D5" w:rsidP="00DC56D5"/>
    <w:p w14:paraId="6403EBBE" w14:textId="77777777" w:rsidR="00DC56D5" w:rsidRDefault="00DC56D5" w:rsidP="00DC56D5"/>
    <w:p w14:paraId="0577B1A4" w14:textId="77777777" w:rsidR="00DC56D5" w:rsidRDefault="00DC56D5" w:rsidP="00DC56D5"/>
    <w:p w14:paraId="5BE69D58" w14:textId="77777777" w:rsidR="00DC56D5" w:rsidRDefault="00DC56D5" w:rsidP="00DC56D5"/>
    <w:p w14:paraId="392F1EB9" w14:textId="77777777" w:rsidR="00DC56D5" w:rsidRDefault="00DC56D5" w:rsidP="00DC56D5"/>
    <w:p w14:paraId="5FBA6C4E" w14:textId="77777777" w:rsidR="00DF73B1" w:rsidRDefault="00DF73B1" w:rsidP="00DC56D5"/>
    <w:p w14:paraId="0DD9E905" w14:textId="77777777" w:rsidR="00DF73B1" w:rsidRDefault="00DF73B1" w:rsidP="00DC56D5"/>
    <w:p w14:paraId="7BCD21E1" w14:textId="77777777" w:rsidR="00DF73B1" w:rsidRDefault="00DF73B1" w:rsidP="00DC56D5"/>
    <w:p w14:paraId="0799B65E" w14:textId="77777777" w:rsidR="00DF73B1" w:rsidRDefault="00DF73B1" w:rsidP="00DC56D5"/>
    <w:p w14:paraId="2EF5F0EB" w14:textId="77777777" w:rsidR="00DF73B1" w:rsidRDefault="00DF73B1" w:rsidP="00DC56D5"/>
    <w:p w14:paraId="2C2826C3" w14:textId="77777777" w:rsidR="00DF73B1" w:rsidRDefault="00DF73B1" w:rsidP="00DC56D5"/>
    <w:p w14:paraId="1B63D3F2" w14:textId="77777777" w:rsidR="003707ED" w:rsidRDefault="003707ED" w:rsidP="00DC56D5"/>
    <w:p w14:paraId="5FC69ADE" w14:textId="77777777" w:rsidR="004A5827" w:rsidRPr="00DC56D5" w:rsidRDefault="004A5827" w:rsidP="00DC56D5">
      <w:pPr>
        <w:rPr>
          <w:sz w:val="56"/>
          <w:szCs w:val="56"/>
        </w:rPr>
      </w:pPr>
    </w:p>
    <w:p w14:paraId="61301A14" w14:textId="77777777" w:rsidR="00DC56D5" w:rsidRPr="003707ED" w:rsidRDefault="00DC56D5" w:rsidP="001E2480">
      <w:pPr>
        <w:jc w:val="center"/>
        <w:rPr>
          <w:b/>
          <w:bCs/>
          <w:sz w:val="96"/>
          <w:szCs w:val="96"/>
        </w:rPr>
      </w:pPr>
      <w:r w:rsidRPr="003707ED">
        <w:rPr>
          <w:b/>
          <w:bCs/>
          <w:sz w:val="96"/>
          <w:szCs w:val="96"/>
        </w:rPr>
        <w:t xml:space="preserve">Group </w:t>
      </w:r>
      <w:proofErr w:type="gramStart"/>
      <w:r w:rsidR="007A253F" w:rsidRPr="003707ED">
        <w:rPr>
          <w:b/>
          <w:bCs/>
          <w:sz w:val="96"/>
          <w:szCs w:val="96"/>
        </w:rPr>
        <w:t>( I</w:t>
      </w:r>
      <w:proofErr w:type="gramEnd"/>
      <w:r w:rsidR="007A253F" w:rsidRPr="003707ED">
        <w:rPr>
          <w:b/>
          <w:bCs/>
          <w:sz w:val="96"/>
          <w:szCs w:val="96"/>
        </w:rPr>
        <w:t xml:space="preserve"> )</w:t>
      </w:r>
    </w:p>
    <w:p w14:paraId="0D654C88" w14:textId="77777777" w:rsidR="00DC56D5" w:rsidRPr="004A5827" w:rsidRDefault="00DC56D5" w:rsidP="00DC56D5">
      <w:pPr>
        <w:rPr>
          <w:sz w:val="58"/>
          <w:szCs w:val="58"/>
        </w:rPr>
      </w:pPr>
    </w:p>
    <w:p w14:paraId="0235BA07" w14:textId="77777777" w:rsidR="00DC56D5" w:rsidRPr="00A0578A" w:rsidRDefault="00A0578A" w:rsidP="00A0578A">
      <w:pPr>
        <w:jc w:val="center"/>
        <w:rPr>
          <w:b/>
          <w:bCs/>
          <w:sz w:val="56"/>
          <w:szCs w:val="56"/>
          <w:u w:val="single"/>
        </w:rPr>
      </w:pPr>
      <w:r w:rsidRPr="00A0578A">
        <w:rPr>
          <w:b/>
          <w:bCs/>
          <w:sz w:val="56"/>
          <w:szCs w:val="56"/>
          <w:u w:val="single"/>
        </w:rPr>
        <w:t>VENUE</w:t>
      </w:r>
    </w:p>
    <w:p w14:paraId="622E4FFE" w14:textId="77777777" w:rsidR="00A0578A" w:rsidRPr="00A0578A" w:rsidRDefault="007716A8" w:rsidP="007716A8">
      <w:pPr>
        <w:jc w:val="center"/>
        <w:rPr>
          <w:b/>
          <w:bCs/>
          <w:sz w:val="56"/>
          <w:szCs w:val="56"/>
        </w:rPr>
      </w:pPr>
      <w:r>
        <w:rPr>
          <w:b/>
          <w:bCs/>
          <w:sz w:val="56"/>
          <w:szCs w:val="56"/>
        </w:rPr>
        <w:t>Microbiology</w:t>
      </w:r>
      <w:r w:rsidR="00DC56D5" w:rsidRPr="00A0578A">
        <w:rPr>
          <w:b/>
          <w:bCs/>
          <w:sz w:val="56"/>
          <w:szCs w:val="56"/>
        </w:rPr>
        <w:t xml:space="preserve"> Lab</w:t>
      </w:r>
      <w:r>
        <w:rPr>
          <w:b/>
          <w:bCs/>
          <w:sz w:val="56"/>
          <w:szCs w:val="56"/>
        </w:rPr>
        <w:t xml:space="preserve"> </w:t>
      </w:r>
      <w:r w:rsidR="007A253F" w:rsidRPr="00A0578A">
        <w:rPr>
          <w:b/>
          <w:bCs/>
          <w:sz w:val="56"/>
          <w:szCs w:val="56"/>
        </w:rPr>
        <w:t xml:space="preserve"> </w:t>
      </w:r>
    </w:p>
    <w:p w14:paraId="25BFBEFC" w14:textId="77777777" w:rsidR="00DC56D5" w:rsidRDefault="00DC56D5" w:rsidP="00DC56D5"/>
    <w:p w14:paraId="480E8FC1" w14:textId="77777777" w:rsidR="00DC56D5" w:rsidRDefault="00DC56D5" w:rsidP="00DC56D5"/>
    <w:p w14:paraId="71ADC084" w14:textId="77777777" w:rsidR="0016123C" w:rsidRPr="0016123C" w:rsidRDefault="0016123C" w:rsidP="0016123C">
      <w:pPr>
        <w:jc w:val="center"/>
        <w:rPr>
          <w:sz w:val="40"/>
          <w:szCs w:val="40"/>
        </w:rPr>
      </w:pPr>
      <w:r>
        <w:rPr>
          <w:rFonts w:asciiTheme="majorBidi" w:hAnsiTheme="majorBidi" w:cstheme="majorBidi"/>
          <w:b/>
          <w:bCs/>
          <w:sz w:val="40"/>
          <w:szCs w:val="40"/>
        </w:rPr>
        <w:t>(</w:t>
      </w:r>
      <w:r w:rsidRPr="0016123C">
        <w:rPr>
          <w:rFonts w:asciiTheme="majorBidi" w:hAnsiTheme="majorBidi" w:cstheme="majorBidi"/>
          <w:b/>
          <w:bCs/>
          <w:sz w:val="40"/>
          <w:szCs w:val="40"/>
        </w:rPr>
        <w:t>I Hour</w:t>
      </w:r>
      <w:r>
        <w:rPr>
          <w:rFonts w:asciiTheme="majorBidi" w:hAnsiTheme="majorBidi" w:cstheme="majorBidi"/>
          <w:b/>
          <w:bCs/>
          <w:sz w:val="40"/>
          <w:szCs w:val="40"/>
        </w:rPr>
        <w:t>)</w:t>
      </w:r>
    </w:p>
    <w:p w14:paraId="31BF8D40" w14:textId="77777777" w:rsidR="00DC56D5" w:rsidRDefault="00DC56D5" w:rsidP="00DC56D5"/>
    <w:p w14:paraId="1C9AAF7D" w14:textId="77777777" w:rsidR="00DC56D5" w:rsidRDefault="00DC56D5" w:rsidP="00DC56D5"/>
    <w:p w14:paraId="754AFCB7" w14:textId="77777777" w:rsidR="00DC56D5" w:rsidRDefault="00DC56D5" w:rsidP="00DC56D5"/>
    <w:p w14:paraId="58CDDC0F" w14:textId="77777777" w:rsidR="00DC56D5" w:rsidRDefault="00DC56D5" w:rsidP="00DC56D5"/>
    <w:p w14:paraId="6C8014B9" w14:textId="77777777" w:rsidR="006925A2" w:rsidRDefault="006925A2" w:rsidP="00DC56D5"/>
    <w:p w14:paraId="08A7DEEB" w14:textId="77777777" w:rsidR="000622DE" w:rsidRDefault="000622DE" w:rsidP="00DC56D5">
      <w:pPr>
        <w:rPr>
          <w:b/>
          <w:bCs/>
          <w:sz w:val="28"/>
          <w:szCs w:val="28"/>
          <w:u w:val="single"/>
        </w:rPr>
      </w:pPr>
    </w:p>
    <w:p w14:paraId="2B1F8B74" w14:textId="77777777" w:rsidR="000622DE" w:rsidRDefault="000622DE" w:rsidP="00DC56D5">
      <w:pPr>
        <w:rPr>
          <w:b/>
          <w:bCs/>
          <w:sz w:val="28"/>
          <w:szCs w:val="28"/>
          <w:u w:val="single"/>
        </w:rPr>
      </w:pPr>
    </w:p>
    <w:p w14:paraId="7435AFD0" w14:textId="77777777" w:rsidR="007E3A29" w:rsidRDefault="007E3A29" w:rsidP="00DC56D5">
      <w:pPr>
        <w:rPr>
          <w:b/>
          <w:bCs/>
          <w:sz w:val="28"/>
          <w:szCs w:val="28"/>
          <w:u w:val="single"/>
        </w:rPr>
      </w:pPr>
    </w:p>
    <w:p w14:paraId="4AA6B420" w14:textId="77777777" w:rsidR="001E2480" w:rsidRDefault="001E2480" w:rsidP="007E3A29">
      <w:pPr>
        <w:jc w:val="center"/>
        <w:rPr>
          <w:b/>
          <w:bCs/>
          <w:sz w:val="28"/>
          <w:szCs w:val="28"/>
          <w:u w:val="single"/>
        </w:rPr>
      </w:pPr>
    </w:p>
    <w:p w14:paraId="78590950" w14:textId="77777777" w:rsidR="001E2480" w:rsidRDefault="001E2480" w:rsidP="007E3A29">
      <w:pPr>
        <w:jc w:val="center"/>
        <w:rPr>
          <w:b/>
          <w:bCs/>
          <w:sz w:val="28"/>
          <w:szCs w:val="28"/>
          <w:u w:val="single"/>
        </w:rPr>
      </w:pPr>
    </w:p>
    <w:p w14:paraId="0AC72C2A" w14:textId="77777777" w:rsidR="001E2480" w:rsidRDefault="001E2480" w:rsidP="007E3A29">
      <w:pPr>
        <w:jc w:val="center"/>
        <w:rPr>
          <w:b/>
          <w:bCs/>
          <w:sz w:val="28"/>
          <w:szCs w:val="28"/>
          <w:u w:val="single"/>
        </w:rPr>
      </w:pPr>
    </w:p>
    <w:p w14:paraId="15F60287" w14:textId="77777777" w:rsidR="001E2480" w:rsidRDefault="001E2480" w:rsidP="007E3A29">
      <w:pPr>
        <w:jc w:val="center"/>
        <w:rPr>
          <w:b/>
          <w:bCs/>
          <w:sz w:val="28"/>
          <w:szCs w:val="28"/>
          <w:u w:val="single"/>
        </w:rPr>
      </w:pPr>
    </w:p>
    <w:p w14:paraId="19CBC285" w14:textId="77777777" w:rsidR="001E2480" w:rsidRDefault="001E2480" w:rsidP="007E3A29">
      <w:pPr>
        <w:jc w:val="center"/>
        <w:rPr>
          <w:b/>
          <w:bCs/>
          <w:sz w:val="28"/>
          <w:szCs w:val="28"/>
          <w:u w:val="single"/>
        </w:rPr>
      </w:pPr>
    </w:p>
    <w:p w14:paraId="38F23B1D" w14:textId="77777777" w:rsidR="00DF73B1" w:rsidRDefault="00DF73B1" w:rsidP="007E3A29">
      <w:pPr>
        <w:jc w:val="center"/>
        <w:rPr>
          <w:b/>
          <w:bCs/>
          <w:sz w:val="28"/>
          <w:szCs w:val="28"/>
          <w:u w:val="single"/>
        </w:rPr>
      </w:pPr>
    </w:p>
    <w:p w14:paraId="3FD2965C" w14:textId="77777777" w:rsidR="00DF73B1" w:rsidRDefault="00DF73B1" w:rsidP="007E3A29">
      <w:pPr>
        <w:jc w:val="center"/>
        <w:rPr>
          <w:b/>
          <w:bCs/>
          <w:sz w:val="28"/>
          <w:szCs w:val="28"/>
          <w:u w:val="single"/>
        </w:rPr>
      </w:pPr>
    </w:p>
    <w:p w14:paraId="0CDF2490" w14:textId="77777777" w:rsidR="00DF73B1" w:rsidRDefault="00DF73B1" w:rsidP="007E3A29">
      <w:pPr>
        <w:jc w:val="center"/>
        <w:rPr>
          <w:b/>
          <w:bCs/>
          <w:sz w:val="28"/>
          <w:szCs w:val="28"/>
          <w:u w:val="single"/>
        </w:rPr>
      </w:pPr>
    </w:p>
    <w:p w14:paraId="678A5352" w14:textId="77777777" w:rsidR="003707ED" w:rsidRDefault="003707ED" w:rsidP="007E3A29">
      <w:pPr>
        <w:jc w:val="center"/>
        <w:rPr>
          <w:b/>
          <w:bCs/>
          <w:sz w:val="28"/>
          <w:szCs w:val="28"/>
          <w:u w:val="single"/>
        </w:rPr>
      </w:pPr>
    </w:p>
    <w:p w14:paraId="40AB54AB" w14:textId="77777777" w:rsidR="007716A8" w:rsidRDefault="007716A8" w:rsidP="007E3A29">
      <w:pPr>
        <w:jc w:val="center"/>
        <w:rPr>
          <w:b/>
          <w:bCs/>
          <w:sz w:val="28"/>
          <w:szCs w:val="28"/>
          <w:u w:val="single"/>
        </w:rPr>
      </w:pPr>
    </w:p>
    <w:p w14:paraId="07DC02D6" w14:textId="77777777" w:rsidR="00D0477B" w:rsidRPr="00F618B6" w:rsidRDefault="00D0477B" w:rsidP="00D0477B">
      <w:pPr>
        <w:jc w:val="center"/>
        <w:rPr>
          <w:b/>
          <w:bCs/>
          <w:sz w:val="28"/>
          <w:szCs w:val="28"/>
          <w:u w:val="single"/>
        </w:rPr>
      </w:pPr>
      <w:r w:rsidRPr="00F618B6">
        <w:rPr>
          <w:b/>
          <w:bCs/>
          <w:sz w:val="28"/>
          <w:szCs w:val="28"/>
          <w:u w:val="single"/>
        </w:rPr>
        <w:lastRenderedPageBreak/>
        <w:t>Case 1 (</w:t>
      </w:r>
      <w:r>
        <w:rPr>
          <w:b/>
          <w:bCs/>
          <w:sz w:val="28"/>
          <w:szCs w:val="28"/>
          <w:u w:val="single"/>
        </w:rPr>
        <w:t>20</w:t>
      </w:r>
      <w:r w:rsidRPr="00F618B6">
        <w:rPr>
          <w:b/>
          <w:bCs/>
          <w:sz w:val="28"/>
          <w:szCs w:val="28"/>
          <w:u w:val="single"/>
        </w:rPr>
        <w:t xml:space="preserve"> minutes)</w:t>
      </w:r>
    </w:p>
    <w:p w14:paraId="1E656FA3" w14:textId="77777777" w:rsidR="00D0477B" w:rsidRDefault="00D0477B" w:rsidP="00D0477B">
      <w:pPr>
        <w:rPr>
          <w:b/>
          <w:bCs/>
          <w:u w:val="single"/>
        </w:rPr>
      </w:pPr>
    </w:p>
    <w:p w14:paraId="347873EB" w14:textId="77777777" w:rsidR="00D0477B" w:rsidRPr="00F618B6" w:rsidRDefault="00D0477B" w:rsidP="00D0477B">
      <w:r>
        <w:t>A 15-year-old healthy male visited emergency room presenting with fever, headache, vomiting and drowsiness. Physical examination showed decreased level of consciousness, neck stiffness, skin rash and high temperature (38</w:t>
      </w:r>
      <w:r w:rsidRPr="002D3CB7">
        <w:rPr>
          <w:vertAlign w:val="superscript"/>
        </w:rPr>
        <w:t>o</w:t>
      </w:r>
      <w:r>
        <w:t>C).</w:t>
      </w:r>
      <w:r w:rsidRPr="00F618B6">
        <w:t xml:space="preserve"> </w:t>
      </w:r>
      <w:r>
        <w:t>Cerebrospinal fluid (CSF) examination revealed opening pressure of 210 cmH</w:t>
      </w:r>
      <w:r w:rsidRPr="002D3CB7">
        <w:rPr>
          <w:vertAlign w:val="subscript"/>
        </w:rPr>
        <w:t>2</w:t>
      </w:r>
      <w:r>
        <w:t>O. Microscopy of the cerebrospinal fluid showed gram –</w:t>
      </w:r>
      <w:proofErr w:type="spellStart"/>
      <w:r>
        <w:t>ve</w:t>
      </w:r>
      <w:proofErr w:type="spellEnd"/>
      <w:r>
        <w:t xml:space="preserve"> cocci. The patient showed complete recovery after administration of ceftriaxone for 10 days</w:t>
      </w:r>
      <w:r w:rsidRPr="00F618B6">
        <w:t xml:space="preserve">. </w:t>
      </w:r>
    </w:p>
    <w:p w14:paraId="0C03BE97" w14:textId="77777777" w:rsidR="00D0477B" w:rsidRPr="00F618B6" w:rsidRDefault="00D0477B" w:rsidP="00D0477B"/>
    <w:p w14:paraId="06B34D86" w14:textId="77777777" w:rsidR="00D0477B" w:rsidRPr="00F618B6" w:rsidRDefault="00D0477B" w:rsidP="00D0477B">
      <w:r w:rsidRPr="00F618B6">
        <w:t>The doctor in the emergency department takes a detailed history and conducts a clinical examination. Because of clinical findings, he decides to do a lumber puncture.  The results of the lumber puncture are shown below:</w:t>
      </w:r>
    </w:p>
    <w:p w14:paraId="27B1B6AB" w14:textId="77777777" w:rsidR="00D0477B" w:rsidRPr="00131768" w:rsidRDefault="00D0477B" w:rsidP="00D0477B">
      <w:pPr>
        <w:rPr>
          <w:sz w:val="22"/>
          <w:szCs w:val="22"/>
        </w:rPr>
      </w:pPr>
    </w:p>
    <w:tbl>
      <w:tblPr>
        <w:tblStyle w:val="TableGrid"/>
        <w:tblW w:w="0" w:type="auto"/>
        <w:tblLook w:val="04A0" w:firstRow="1" w:lastRow="0" w:firstColumn="1" w:lastColumn="0" w:noHBand="0" w:noVBand="1"/>
      </w:tblPr>
      <w:tblGrid>
        <w:gridCol w:w="3107"/>
        <w:gridCol w:w="3141"/>
        <w:gridCol w:w="3102"/>
      </w:tblGrid>
      <w:tr w:rsidR="00D0477B" w:rsidRPr="00131768" w14:paraId="663450B1" w14:textId="77777777" w:rsidTr="008528C8">
        <w:tc>
          <w:tcPr>
            <w:tcW w:w="3192" w:type="dxa"/>
            <w:vAlign w:val="center"/>
          </w:tcPr>
          <w:p w14:paraId="67B97F4E" w14:textId="77777777" w:rsidR="00D0477B" w:rsidRPr="00F618B6" w:rsidRDefault="00D0477B" w:rsidP="008528C8">
            <w:pPr>
              <w:jc w:val="center"/>
              <w:rPr>
                <w:b/>
                <w:bCs/>
              </w:rPr>
            </w:pPr>
            <w:r w:rsidRPr="00F618B6">
              <w:rPr>
                <w:b/>
                <w:bCs/>
              </w:rPr>
              <w:t>CSF</w:t>
            </w:r>
          </w:p>
        </w:tc>
        <w:tc>
          <w:tcPr>
            <w:tcW w:w="3192" w:type="dxa"/>
            <w:vAlign w:val="center"/>
          </w:tcPr>
          <w:p w14:paraId="5255D496" w14:textId="77777777" w:rsidR="00D0477B" w:rsidRPr="00F618B6" w:rsidRDefault="00D0477B" w:rsidP="008528C8">
            <w:pPr>
              <w:jc w:val="center"/>
              <w:rPr>
                <w:b/>
                <w:bCs/>
              </w:rPr>
            </w:pPr>
            <w:r w:rsidRPr="00F618B6">
              <w:rPr>
                <w:b/>
                <w:bCs/>
              </w:rPr>
              <w:t>Patient’s results</w:t>
            </w:r>
          </w:p>
        </w:tc>
        <w:tc>
          <w:tcPr>
            <w:tcW w:w="3192" w:type="dxa"/>
            <w:vAlign w:val="center"/>
          </w:tcPr>
          <w:p w14:paraId="41C964FF" w14:textId="77777777" w:rsidR="00D0477B" w:rsidRPr="00F618B6" w:rsidRDefault="00D0477B" w:rsidP="008528C8">
            <w:pPr>
              <w:jc w:val="center"/>
              <w:rPr>
                <w:b/>
                <w:bCs/>
              </w:rPr>
            </w:pPr>
            <w:r w:rsidRPr="00F618B6">
              <w:rPr>
                <w:b/>
                <w:bCs/>
              </w:rPr>
              <w:t>Normal range</w:t>
            </w:r>
          </w:p>
        </w:tc>
      </w:tr>
      <w:tr w:rsidR="00D0477B" w:rsidRPr="00131768" w14:paraId="0BE96086" w14:textId="77777777" w:rsidTr="008528C8">
        <w:trPr>
          <w:trHeight w:val="345"/>
        </w:trPr>
        <w:tc>
          <w:tcPr>
            <w:tcW w:w="3192" w:type="dxa"/>
            <w:tcBorders>
              <w:bottom w:val="single" w:sz="4" w:space="0" w:color="auto"/>
            </w:tcBorders>
            <w:vAlign w:val="center"/>
          </w:tcPr>
          <w:p w14:paraId="00089023" w14:textId="77777777" w:rsidR="00D0477B" w:rsidRPr="00131768" w:rsidRDefault="00D0477B" w:rsidP="008528C8">
            <w:r w:rsidRPr="00131768">
              <w:t>Appearance</w:t>
            </w:r>
          </w:p>
        </w:tc>
        <w:tc>
          <w:tcPr>
            <w:tcW w:w="3192" w:type="dxa"/>
            <w:tcBorders>
              <w:bottom w:val="single" w:sz="4" w:space="0" w:color="auto"/>
            </w:tcBorders>
            <w:vAlign w:val="center"/>
          </w:tcPr>
          <w:p w14:paraId="638E4F87" w14:textId="77777777" w:rsidR="00D0477B" w:rsidRPr="00131768" w:rsidRDefault="00D0477B" w:rsidP="008528C8">
            <w:pPr>
              <w:jc w:val="center"/>
            </w:pPr>
            <w:r>
              <w:t>Turbid</w:t>
            </w:r>
          </w:p>
        </w:tc>
        <w:tc>
          <w:tcPr>
            <w:tcW w:w="3192" w:type="dxa"/>
            <w:tcBorders>
              <w:bottom w:val="single" w:sz="4" w:space="0" w:color="auto"/>
            </w:tcBorders>
            <w:vAlign w:val="center"/>
          </w:tcPr>
          <w:p w14:paraId="658DCC74" w14:textId="77777777" w:rsidR="00D0477B" w:rsidRPr="00131768" w:rsidRDefault="00D0477B" w:rsidP="008528C8">
            <w:pPr>
              <w:jc w:val="center"/>
            </w:pPr>
            <w:r w:rsidRPr="00131768">
              <w:t>Clear</w:t>
            </w:r>
          </w:p>
        </w:tc>
      </w:tr>
      <w:tr w:rsidR="00D0477B" w:rsidRPr="00131768" w14:paraId="062287B7" w14:textId="77777777" w:rsidTr="008528C8">
        <w:trPr>
          <w:trHeight w:val="915"/>
        </w:trPr>
        <w:tc>
          <w:tcPr>
            <w:tcW w:w="3192" w:type="dxa"/>
            <w:tcBorders>
              <w:top w:val="single" w:sz="4" w:space="0" w:color="auto"/>
            </w:tcBorders>
            <w:vAlign w:val="center"/>
          </w:tcPr>
          <w:p w14:paraId="1328BB1E" w14:textId="77777777" w:rsidR="00D0477B" w:rsidRPr="00131768" w:rsidRDefault="00D0477B" w:rsidP="008528C8">
            <w:r w:rsidRPr="00131768">
              <w:t xml:space="preserve">WBCs and differential </w:t>
            </w:r>
          </w:p>
        </w:tc>
        <w:tc>
          <w:tcPr>
            <w:tcW w:w="3192" w:type="dxa"/>
            <w:tcBorders>
              <w:top w:val="single" w:sz="4" w:space="0" w:color="auto"/>
            </w:tcBorders>
            <w:vAlign w:val="center"/>
          </w:tcPr>
          <w:p w14:paraId="1C9F177C" w14:textId="77777777" w:rsidR="00D0477B" w:rsidRPr="00131768" w:rsidRDefault="00D0477B" w:rsidP="008528C8">
            <w:pPr>
              <w:jc w:val="center"/>
              <w:rPr>
                <w:vertAlign w:val="superscript"/>
              </w:rPr>
            </w:pPr>
            <w:r>
              <w:t>8.320</w:t>
            </w:r>
            <w:r w:rsidRPr="00131768">
              <w:t xml:space="preserve"> per mm</w:t>
            </w:r>
            <w:r w:rsidRPr="00131768">
              <w:rPr>
                <w:vertAlign w:val="superscript"/>
              </w:rPr>
              <w:t>3</w:t>
            </w:r>
          </w:p>
          <w:p w14:paraId="1E54C29F" w14:textId="77777777" w:rsidR="00D0477B" w:rsidRPr="00131768" w:rsidRDefault="00D0477B" w:rsidP="008528C8">
            <w:pPr>
              <w:jc w:val="center"/>
            </w:pPr>
            <w:r w:rsidRPr="00131768">
              <w:t>Mainly polymorphonuclear leucocytes (8</w:t>
            </w:r>
            <w:r>
              <w:t>4</w:t>
            </w:r>
            <w:r w:rsidRPr="00131768">
              <w:t>%)</w:t>
            </w:r>
          </w:p>
        </w:tc>
        <w:tc>
          <w:tcPr>
            <w:tcW w:w="3192" w:type="dxa"/>
            <w:tcBorders>
              <w:top w:val="single" w:sz="4" w:space="0" w:color="auto"/>
            </w:tcBorders>
            <w:vAlign w:val="center"/>
          </w:tcPr>
          <w:p w14:paraId="34BB07AF" w14:textId="77777777" w:rsidR="00D0477B" w:rsidRPr="00131768" w:rsidRDefault="00D0477B" w:rsidP="008528C8">
            <w:pPr>
              <w:jc w:val="center"/>
            </w:pPr>
            <w:r w:rsidRPr="00131768">
              <w:t>Few (&lt;5 cells/mm</w:t>
            </w:r>
            <w:r w:rsidRPr="00131768">
              <w:rPr>
                <w:vertAlign w:val="superscript"/>
              </w:rPr>
              <w:t>3</w:t>
            </w:r>
            <w:r w:rsidRPr="00131768">
              <w:t>)</w:t>
            </w:r>
          </w:p>
        </w:tc>
      </w:tr>
      <w:tr w:rsidR="00D0477B" w:rsidRPr="00131768" w14:paraId="2A3B2040" w14:textId="77777777" w:rsidTr="008528C8">
        <w:tc>
          <w:tcPr>
            <w:tcW w:w="3192" w:type="dxa"/>
            <w:vAlign w:val="center"/>
          </w:tcPr>
          <w:p w14:paraId="75BD215D" w14:textId="77777777" w:rsidR="00D0477B" w:rsidRPr="00131768" w:rsidRDefault="00D0477B" w:rsidP="008528C8">
            <w:r w:rsidRPr="00131768">
              <w:t xml:space="preserve">Protein </w:t>
            </w:r>
          </w:p>
        </w:tc>
        <w:tc>
          <w:tcPr>
            <w:tcW w:w="3192" w:type="dxa"/>
            <w:vAlign w:val="center"/>
          </w:tcPr>
          <w:p w14:paraId="73B5DB3A" w14:textId="77777777" w:rsidR="00D0477B" w:rsidRPr="00131768" w:rsidRDefault="00D0477B" w:rsidP="008528C8">
            <w:pPr>
              <w:jc w:val="center"/>
            </w:pPr>
            <w:r w:rsidRPr="00131768">
              <w:t>5.0</w:t>
            </w:r>
          </w:p>
        </w:tc>
        <w:tc>
          <w:tcPr>
            <w:tcW w:w="3192" w:type="dxa"/>
            <w:vAlign w:val="center"/>
          </w:tcPr>
          <w:p w14:paraId="22A83662" w14:textId="77777777" w:rsidR="00D0477B" w:rsidRPr="00131768" w:rsidRDefault="00D0477B" w:rsidP="008528C8">
            <w:pPr>
              <w:jc w:val="center"/>
            </w:pPr>
            <w:r w:rsidRPr="00131768">
              <w:t>01-0.4 g/L</w:t>
            </w:r>
          </w:p>
        </w:tc>
      </w:tr>
      <w:tr w:rsidR="00D0477B" w:rsidRPr="00131768" w14:paraId="29CD3588" w14:textId="77777777" w:rsidTr="008528C8">
        <w:tc>
          <w:tcPr>
            <w:tcW w:w="3192" w:type="dxa"/>
            <w:vAlign w:val="center"/>
          </w:tcPr>
          <w:p w14:paraId="3950F823" w14:textId="77777777" w:rsidR="00D0477B" w:rsidRPr="00131768" w:rsidRDefault="00D0477B" w:rsidP="008528C8">
            <w:r w:rsidRPr="00131768">
              <w:t>Glucose</w:t>
            </w:r>
          </w:p>
        </w:tc>
        <w:tc>
          <w:tcPr>
            <w:tcW w:w="3192" w:type="dxa"/>
            <w:vAlign w:val="center"/>
          </w:tcPr>
          <w:p w14:paraId="724C3C17" w14:textId="77777777" w:rsidR="00D0477B" w:rsidRPr="00131768" w:rsidRDefault="00D0477B" w:rsidP="008528C8">
            <w:pPr>
              <w:jc w:val="center"/>
            </w:pPr>
            <w:r w:rsidRPr="00131768">
              <w:t>1.3</w:t>
            </w:r>
          </w:p>
        </w:tc>
        <w:tc>
          <w:tcPr>
            <w:tcW w:w="3192" w:type="dxa"/>
            <w:vAlign w:val="center"/>
          </w:tcPr>
          <w:p w14:paraId="71AA3557" w14:textId="77777777" w:rsidR="00D0477B" w:rsidRPr="00131768" w:rsidRDefault="00D0477B" w:rsidP="008528C8">
            <w:pPr>
              <w:jc w:val="center"/>
            </w:pPr>
            <w:r w:rsidRPr="00131768">
              <w:t>3.0-4.5 mmol/L</w:t>
            </w:r>
          </w:p>
        </w:tc>
      </w:tr>
      <w:tr w:rsidR="00D0477B" w:rsidRPr="00131768" w14:paraId="2C450E1A" w14:textId="77777777" w:rsidTr="008528C8">
        <w:tc>
          <w:tcPr>
            <w:tcW w:w="3192" w:type="dxa"/>
            <w:vAlign w:val="center"/>
          </w:tcPr>
          <w:p w14:paraId="408B5DAD" w14:textId="77777777" w:rsidR="00D0477B" w:rsidRPr="00131768" w:rsidRDefault="00D0477B" w:rsidP="008528C8">
            <w:r w:rsidRPr="00131768">
              <w:t>Chloride</w:t>
            </w:r>
          </w:p>
        </w:tc>
        <w:tc>
          <w:tcPr>
            <w:tcW w:w="3192" w:type="dxa"/>
            <w:vAlign w:val="center"/>
          </w:tcPr>
          <w:p w14:paraId="3D958353" w14:textId="77777777" w:rsidR="00D0477B" w:rsidRPr="00131768" w:rsidRDefault="00D0477B" w:rsidP="008528C8">
            <w:pPr>
              <w:jc w:val="center"/>
            </w:pPr>
            <w:r w:rsidRPr="00131768">
              <w:t>110</w:t>
            </w:r>
          </w:p>
        </w:tc>
        <w:tc>
          <w:tcPr>
            <w:tcW w:w="3192" w:type="dxa"/>
            <w:vAlign w:val="center"/>
          </w:tcPr>
          <w:p w14:paraId="2BDBD9F3" w14:textId="77777777" w:rsidR="00D0477B" w:rsidRPr="00131768" w:rsidRDefault="00D0477B" w:rsidP="008528C8">
            <w:pPr>
              <w:jc w:val="center"/>
            </w:pPr>
            <w:r w:rsidRPr="00131768">
              <w:t>115-130 mmol/L</w:t>
            </w:r>
          </w:p>
        </w:tc>
      </w:tr>
      <w:tr w:rsidR="00D0477B" w:rsidRPr="00131768" w14:paraId="4642F6B0" w14:textId="77777777" w:rsidTr="008528C8">
        <w:tc>
          <w:tcPr>
            <w:tcW w:w="3192" w:type="dxa"/>
            <w:vAlign w:val="center"/>
          </w:tcPr>
          <w:p w14:paraId="703AD894" w14:textId="77777777" w:rsidR="00D0477B" w:rsidRPr="00131768" w:rsidRDefault="00D0477B" w:rsidP="008528C8">
            <w:r>
              <w:t>Microscopy</w:t>
            </w:r>
          </w:p>
        </w:tc>
        <w:tc>
          <w:tcPr>
            <w:tcW w:w="3192" w:type="dxa"/>
            <w:vAlign w:val="center"/>
          </w:tcPr>
          <w:p w14:paraId="1C939D81" w14:textId="77777777" w:rsidR="00D0477B" w:rsidRPr="00131768" w:rsidRDefault="00D0477B" w:rsidP="008528C8">
            <w:pPr>
              <w:jc w:val="center"/>
            </w:pPr>
            <w:r>
              <w:t>Gram-</w:t>
            </w:r>
            <w:proofErr w:type="spellStart"/>
            <w:r>
              <w:t>ve</w:t>
            </w:r>
            <w:proofErr w:type="spellEnd"/>
            <w:r>
              <w:t xml:space="preserve"> cocci</w:t>
            </w:r>
          </w:p>
        </w:tc>
        <w:tc>
          <w:tcPr>
            <w:tcW w:w="3192" w:type="dxa"/>
            <w:vAlign w:val="center"/>
          </w:tcPr>
          <w:p w14:paraId="660E1B87" w14:textId="77777777" w:rsidR="00D0477B" w:rsidRPr="00131768" w:rsidRDefault="00D0477B" w:rsidP="008528C8">
            <w:pPr>
              <w:jc w:val="center"/>
            </w:pPr>
            <w:r>
              <w:t>-</w:t>
            </w:r>
          </w:p>
        </w:tc>
      </w:tr>
    </w:tbl>
    <w:p w14:paraId="11FEA651" w14:textId="77777777" w:rsidR="00D0477B" w:rsidRPr="00131768" w:rsidRDefault="00D0477B" w:rsidP="00D0477B">
      <w:pPr>
        <w:rPr>
          <w:sz w:val="22"/>
          <w:szCs w:val="22"/>
        </w:rPr>
      </w:pPr>
      <w:r w:rsidRPr="00131768">
        <w:rPr>
          <w:sz w:val="22"/>
          <w:szCs w:val="22"/>
        </w:rPr>
        <w:t xml:space="preserve"> </w:t>
      </w:r>
    </w:p>
    <w:p w14:paraId="713F25DF" w14:textId="77777777" w:rsidR="00D0477B" w:rsidRPr="00F618B6" w:rsidRDefault="00D0477B" w:rsidP="00D0477B">
      <w:pPr>
        <w:rPr>
          <w:b/>
          <w:bCs/>
          <w:sz w:val="22"/>
          <w:szCs w:val="22"/>
          <w:u w:val="single"/>
        </w:rPr>
      </w:pPr>
      <w:r w:rsidRPr="00F618B6">
        <w:rPr>
          <w:b/>
          <w:bCs/>
          <w:sz w:val="22"/>
          <w:szCs w:val="22"/>
          <w:u w:val="single"/>
        </w:rPr>
        <w:t>Question 1:</w:t>
      </w:r>
    </w:p>
    <w:p w14:paraId="1E9CE1E9" w14:textId="77777777" w:rsidR="00D0477B" w:rsidRPr="00131768" w:rsidRDefault="00D0477B" w:rsidP="00D0477B">
      <w:pPr>
        <w:rPr>
          <w:sz w:val="22"/>
          <w:szCs w:val="22"/>
        </w:rPr>
      </w:pPr>
      <w:r w:rsidRPr="00131768">
        <w:rPr>
          <w:sz w:val="22"/>
          <w:szCs w:val="22"/>
        </w:rPr>
        <w:t xml:space="preserve">What is your most likely </w:t>
      </w:r>
      <w:r>
        <w:rPr>
          <w:sz w:val="22"/>
          <w:szCs w:val="22"/>
        </w:rPr>
        <w:t xml:space="preserve">clinical </w:t>
      </w:r>
      <w:r w:rsidRPr="00131768">
        <w:rPr>
          <w:sz w:val="22"/>
          <w:szCs w:val="22"/>
        </w:rPr>
        <w:t>diagnosis?</w:t>
      </w:r>
    </w:p>
    <w:p w14:paraId="039371E7" w14:textId="77777777" w:rsidR="00D0477B" w:rsidRPr="00131768" w:rsidRDefault="00D0477B" w:rsidP="00D0477B">
      <w:pPr>
        <w:rPr>
          <w:sz w:val="22"/>
          <w:szCs w:val="22"/>
        </w:rPr>
      </w:pPr>
    </w:p>
    <w:p w14:paraId="4A855E9E" w14:textId="77777777" w:rsidR="00D0477B" w:rsidRPr="00F618B6" w:rsidRDefault="00D0477B" w:rsidP="00D0477B">
      <w:pPr>
        <w:rPr>
          <w:b/>
          <w:bCs/>
          <w:sz w:val="22"/>
          <w:szCs w:val="22"/>
          <w:u w:val="single"/>
        </w:rPr>
      </w:pPr>
      <w:r w:rsidRPr="00F618B6">
        <w:rPr>
          <w:b/>
          <w:bCs/>
          <w:sz w:val="22"/>
          <w:szCs w:val="22"/>
          <w:u w:val="single"/>
        </w:rPr>
        <w:t>Question 2:</w:t>
      </w:r>
    </w:p>
    <w:p w14:paraId="798BB9F9" w14:textId="77777777" w:rsidR="00D0477B" w:rsidRPr="00131768" w:rsidRDefault="00D0477B" w:rsidP="00D0477B">
      <w:pPr>
        <w:rPr>
          <w:sz w:val="22"/>
          <w:szCs w:val="22"/>
        </w:rPr>
      </w:pPr>
      <w:r w:rsidRPr="00131768">
        <w:rPr>
          <w:sz w:val="22"/>
          <w:szCs w:val="22"/>
        </w:rPr>
        <w:t xml:space="preserve">What is the most likely </w:t>
      </w:r>
      <w:proofErr w:type="spellStart"/>
      <w:r>
        <w:rPr>
          <w:sz w:val="22"/>
          <w:szCs w:val="22"/>
        </w:rPr>
        <w:t>aetiology</w:t>
      </w:r>
      <w:proofErr w:type="spellEnd"/>
      <w:r w:rsidRPr="00131768">
        <w:rPr>
          <w:sz w:val="22"/>
          <w:szCs w:val="22"/>
        </w:rPr>
        <w:t xml:space="preserve">? (select </w:t>
      </w:r>
      <w:r w:rsidRPr="00131768">
        <w:rPr>
          <w:sz w:val="22"/>
          <w:szCs w:val="22"/>
          <w:u w:val="single"/>
        </w:rPr>
        <w:t>only one</w:t>
      </w:r>
      <w:r w:rsidRPr="00131768">
        <w:rPr>
          <w:sz w:val="22"/>
          <w:szCs w:val="22"/>
        </w:rPr>
        <w:t>)</w:t>
      </w:r>
    </w:p>
    <w:p w14:paraId="006A78DA" w14:textId="77777777" w:rsidR="00D0477B" w:rsidRPr="00131768" w:rsidRDefault="00D0477B" w:rsidP="00D0477B">
      <w:pPr>
        <w:rPr>
          <w:sz w:val="22"/>
          <w:szCs w:val="22"/>
        </w:rPr>
      </w:pPr>
      <w:r w:rsidRPr="00131768">
        <w:rPr>
          <w:sz w:val="22"/>
          <w:szCs w:val="22"/>
        </w:rPr>
        <w:sym w:font="Symbol" w:char="F08A"/>
      </w:r>
      <w:r w:rsidRPr="00131768">
        <w:rPr>
          <w:sz w:val="22"/>
          <w:szCs w:val="22"/>
        </w:rPr>
        <w:t xml:space="preserve"> </w:t>
      </w:r>
      <w:r w:rsidRPr="00131768">
        <w:rPr>
          <w:i/>
          <w:iCs/>
          <w:sz w:val="22"/>
          <w:szCs w:val="22"/>
        </w:rPr>
        <w:t>Mycobacterium Avium</w:t>
      </w:r>
    </w:p>
    <w:p w14:paraId="0FAAEC2F" w14:textId="77777777" w:rsidR="00D0477B" w:rsidRPr="00131768" w:rsidRDefault="00D0477B" w:rsidP="00D0477B">
      <w:pPr>
        <w:rPr>
          <w:sz w:val="22"/>
          <w:szCs w:val="22"/>
        </w:rPr>
      </w:pPr>
      <w:r w:rsidRPr="00131768">
        <w:rPr>
          <w:sz w:val="22"/>
          <w:szCs w:val="22"/>
        </w:rPr>
        <w:sym w:font="Symbol" w:char="F08A"/>
      </w:r>
      <w:r w:rsidRPr="00131768">
        <w:rPr>
          <w:sz w:val="22"/>
          <w:szCs w:val="22"/>
        </w:rPr>
        <w:t xml:space="preserve"> Fungal </w:t>
      </w:r>
      <w:r>
        <w:rPr>
          <w:sz w:val="22"/>
          <w:szCs w:val="22"/>
        </w:rPr>
        <w:t xml:space="preserve"> </w:t>
      </w:r>
    </w:p>
    <w:p w14:paraId="2B338844" w14:textId="77777777" w:rsidR="00D0477B" w:rsidRPr="00131768" w:rsidRDefault="00D0477B" w:rsidP="00D0477B">
      <w:pPr>
        <w:rPr>
          <w:sz w:val="22"/>
          <w:szCs w:val="22"/>
        </w:rPr>
      </w:pPr>
      <w:r w:rsidRPr="00131768">
        <w:rPr>
          <w:sz w:val="22"/>
          <w:szCs w:val="22"/>
        </w:rPr>
        <w:sym w:font="Symbol" w:char="F08A"/>
      </w:r>
      <w:r w:rsidRPr="00131768">
        <w:rPr>
          <w:sz w:val="22"/>
          <w:szCs w:val="22"/>
        </w:rPr>
        <w:t xml:space="preserve"> Paras</w:t>
      </w:r>
      <w:r>
        <w:rPr>
          <w:sz w:val="22"/>
          <w:szCs w:val="22"/>
        </w:rPr>
        <w:t>i</w:t>
      </w:r>
      <w:r w:rsidRPr="00131768">
        <w:rPr>
          <w:sz w:val="22"/>
          <w:szCs w:val="22"/>
        </w:rPr>
        <w:t xml:space="preserve">tic </w:t>
      </w:r>
      <w:r>
        <w:rPr>
          <w:sz w:val="22"/>
          <w:szCs w:val="22"/>
        </w:rPr>
        <w:t xml:space="preserve"> </w:t>
      </w:r>
    </w:p>
    <w:p w14:paraId="72FF58BA" w14:textId="77777777" w:rsidR="00D0477B" w:rsidRPr="00131768" w:rsidRDefault="00D0477B" w:rsidP="00D0477B">
      <w:pPr>
        <w:rPr>
          <w:sz w:val="22"/>
          <w:szCs w:val="22"/>
        </w:rPr>
      </w:pPr>
      <w:r w:rsidRPr="00131768">
        <w:rPr>
          <w:sz w:val="22"/>
          <w:szCs w:val="22"/>
        </w:rPr>
        <w:sym w:font="Symbol" w:char="F08A"/>
      </w:r>
      <w:r w:rsidRPr="00131768">
        <w:rPr>
          <w:sz w:val="22"/>
          <w:szCs w:val="22"/>
        </w:rPr>
        <w:t xml:space="preserve"> Viral </w:t>
      </w:r>
      <w:r>
        <w:rPr>
          <w:sz w:val="22"/>
          <w:szCs w:val="22"/>
        </w:rPr>
        <w:t xml:space="preserve"> </w:t>
      </w:r>
    </w:p>
    <w:p w14:paraId="48FBCCB8" w14:textId="77777777" w:rsidR="00D0477B" w:rsidRPr="00131768" w:rsidRDefault="00D0477B" w:rsidP="00D0477B">
      <w:pPr>
        <w:rPr>
          <w:sz w:val="22"/>
          <w:szCs w:val="22"/>
        </w:rPr>
      </w:pPr>
      <w:r w:rsidRPr="00131768">
        <w:rPr>
          <w:sz w:val="22"/>
          <w:szCs w:val="22"/>
        </w:rPr>
        <w:sym w:font="Symbol" w:char="F08A"/>
      </w:r>
      <w:r w:rsidRPr="00131768">
        <w:rPr>
          <w:sz w:val="22"/>
          <w:szCs w:val="22"/>
        </w:rPr>
        <w:t xml:space="preserve"> Bacterial</w:t>
      </w:r>
      <w:r>
        <w:rPr>
          <w:sz w:val="22"/>
          <w:szCs w:val="22"/>
        </w:rPr>
        <w:t xml:space="preserve"> </w:t>
      </w:r>
    </w:p>
    <w:p w14:paraId="7EE99BB6" w14:textId="77777777" w:rsidR="00D0477B" w:rsidRPr="00131768" w:rsidRDefault="00D0477B" w:rsidP="00D0477B">
      <w:pPr>
        <w:rPr>
          <w:sz w:val="22"/>
          <w:szCs w:val="22"/>
        </w:rPr>
      </w:pPr>
      <w:r w:rsidRPr="00131768">
        <w:rPr>
          <w:sz w:val="22"/>
          <w:szCs w:val="22"/>
        </w:rPr>
        <w:sym w:font="Symbol" w:char="F08A"/>
      </w:r>
      <w:r w:rsidRPr="00131768">
        <w:rPr>
          <w:sz w:val="22"/>
          <w:szCs w:val="22"/>
        </w:rPr>
        <w:t xml:space="preserve"> Trep</w:t>
      </w:r>
      <w:r>
        <w:rPr>
          <w:sz w:val="22"/>
          <w:szCs w:val="22"/>
        </w:rPr>
        <w:t>o</w:t>
      </w:r>
      <w:r w:rsidRPr="00131768">
        <w:rPr>
          <w:sz w:val="22"/>
          <w:szCs w:val="22"/>
        </w:rPr>
        <w:t>n</w:t>
      </w:r>
      <w:r>
        <w:rPr>
          <w:sz w:val="22"/>
          <w:szCs w:val="22"/>
        </w:rPr>
        <w:t>e</w:t>
      </w:r>
      <w:r w:rsidRPr="00131768">
        <w:rPr>
          <w:sz w:val="22"/>
          <w:szCs w:val="22"/>
        </w:rPr>
        <w:t>ma pallidum (Neurosyphilis)</w:t>
      </w:r>
    </w:p>
    <w:p w14:paraId="63079265" w14:textId="77777777" w:rsidR="00D0477B" w:rsidRPr="00131768" w:rsidRDefault="00D0477B" w:rsidP="00D0477B">
      <w:pPr>
        <w:rPr>
          <w:i/>
          <w:iCs/>
          <w:sz w:val="22"/>
          <w:szCs w:val="22"/>
        </w:rPr>
      </w:pPr>
      <w:r w:rsidRPr="00131768">
        <w:rPr>
          <w:sz w:val="22"/>
          <w:szCs w:val="22"/>
        </w:rPr>
        <w:sym w:font="Symbol" w:char="F08A"/>
      </w:r>
      <w:r w:rsidRPr="00131768">
        <w:rPr>
          <w:sz w:val="22"/>
          <w:szCs w:val="22"/>
        </w:rPr>
        <w:t xml:space="preserve"> </w:t>
      </w:r>
      <w:r w:rsidRPr="00131768">
        <w:rPr>
          <w:i/>
          <w:iCs/>
          <w:sz w:val="22"/>
          <w:szCs w:val="22"/>
        </w:rPr>
        <w:t>Mycobacterium tuberculosis</w:t>
      </w:r>
    </w:p>
    <w:p w14:paraId="34882181" w14:textId="77777777" w:rsidR="00D0477B" w:rsidRPr="00131768" w:rsidRDefault="00D0477B" w:rsidP="00D0477B">
      <w:pPr>
        <w:rPr>
          <w:i/>
          <w:iCs/>
          <w:sz w:val="22"/>
          <w:szCs w:val="22"/>
        </w:rPr>
      </w:pPr>
    </w:p>
    <w:p w14:paraId="657A3285" w14:textId="77777777" w:rsidR="00D0477B" w:rsidRPr="00F618B6" w:rsidRDefault="00D0477B" w:rsidP="00D0477B">
      <w:pPr>
        <w:rPr>
          <w:b/>
          <w:bCs/>
          <w:sz w:val="22"/>
          <w:szCs w:val="22"/>
          <w:u w:val="single"/>
        </w:rPr>
      </w:pPr>
      <w:r w:rsidRPr="00F618B6">
        <w:rPr>
          <w:b/>
          <w:bCs/>
          <w:sz w:val="22"/>
          <w:szCs w:val="22"/>
          <w:u w:val="single"/>
        </w:rPr>
        <w:t>Question 3:</w:t>
      </w:r>
    </w:p>
    <w:p w14:paraId="1BF0FE4C" w14:textId="77777777" w:rsidR="00D0477B" w:rsidRPr="00131768" w:rsidRDefault="00D0477B" w:rsidP="00D0477B">
      <w:pPr>
        <w:rPr>
          <w:sz w:val="22"/>
          <w:szCs w:val="22"/>
        </w:rPr>
      </w:pPr>
      <w:r>
        <w:rPr>
          <w:sz w:val="22"/>
          <w:szCs w:val="22"/>
        </w:rPr>
        <w:t>J</w:t>
      </w:r>
      <w:r w:rsidRPr="00131768">
        <w:rPr>
          <w:sz w:val="22"/>
          <w:szCs w:val="22"/>
        </w:rPr>
        <w:t>ustif</w:t>
      </w:r>
      <w:r>
        <w:rPr>
          <w:sz w:val="22"/>
          <w:szCs w:val="22"/>
        </w:rPr>
        <w:t>y</w:t>
      </w:r>
      <w:r w:rsidRPr="00131768">
        <w:rPr>
          <w:sz w:val="22"/>
          <w:szCs w:val="22"/>
        </w:rPr>
        <w:t xml:space="preserve"> your answer to question two?</w:t>
      </w:r>
      <w:r w:rsidRPr="00131768">
        <w:rPr>
          <w:sz w:val="22"/>
          <w:szCs w:val="22"/>
        </w:rPr>
        <w:br/>
      </w:r>
    </w:p>
    <w:p w14:paraId="07586542" w14:textId="77777777" w:rsidR="00D0477B" w:rsidRPr="00F618B6" w:rsidRDefault="00D0477B" w:rsidP="00D0477B">
      <w:pPr>
        <w:rPr>
          <w:b/>
          <w:bCs/>
          <w:sz w:val="22"/>
          <w:szCs w:val="22"/>
          <w:u w:val="single"/>
        </w:rPr>
      </w:pPr>
      <w:r w:rsidRPr="00F618B6">
        <w:rPr>
          <w:b/>
          <w:bCs/>
          <w:sz w:val="22"/>
          <w:szCs w:val="22"/>
          <w:u w:val="single"/>
        </w:rPr>
        <w:t>Question 4:</w:t>
      </w:r>
    </w:p>
    <w:p w14:paraId="65313891" w14:textId="77777777" w:rsidR="00D0477B" w:rsidRDefault="00D0477B" w:rsidP="00D0477B">
      <w:pPr>
        <w:rPr>
          <w:sz w:val="22"/>
          <w:szCs w:val="22"/>
        </w:rPr>
      </w:pPr>
      <w:r w:rsidRPr="00131768">
        <w:rPr>
          <w:sz w:val="22"/>
          <w:szCs w:val="22"/>
        </w:rPr>
        <w:t>What further investigation would you like to do at this stage?</w:t>
      </w:r>
    </w:p>
    <w:p w14:paraId="2C53F73B" w14:textId="77777777" w:rsidR="00D0477B" w:rsidRPr="00131768" w:rsidRDefault="00D0477B" w:rsidP="00D0477B">
      <w:pPr>
        <w:rPr>
          <w:sz w:val="22"/>
          <w:szCs w:val="22"/>
        </w:rPr>
      </w:pPr>
    </w:p>
    <w:p w14:paraId="2C406322" w14:textId="77777777" w:rsidR="00D0477B" w:rsidRPr="00F618B6" w:rsidRDefault="00D0477B" w:rsidP="00D0477B">
      <w:pPr>
        <w:rPr>
          <w:b/>
          <w:bCs/>
          <w:sz w:val="22"/>
          <w:szCs w:val="22"/>
          <w:u w:val="single"/>
        </w:rPr>
      </w:pPr>
      <w:r w:rsidRPr="00F618B6">
        <w:rPr>
          <w:b/>
          <w:bCs/>
          <w:sz w:val="22"/>
          <w:szCs w:val="22"/>
          <w:u w:val="single"/>
        </w:rPr>
        <w:t>Question 5:</w:t>
      </w:r>
    </w:p>
    <w:p w14:paraId="3D27DAE1" w14:textId="77777777" w:rsidR="00D0477B" w:rsidRPr="00131768" w:rsidRDefault="00D0477B" w:rsidP="00D0477B">
      <w:pPr>
        <w:rPr>
          <w:sz w:val="22"/>
          <w:szCs w:val="22"/>
        </w:rPr>
      </w:pPr>
      <w:r>
        <w:rPr>
          <w:sz w:val="22"/>
          <w:szCs w:val="22"/>
        </w:rPr>
        <w:t>Mention two of the recommended antibiotics that can be used as empiric treatment in such a case?</w:t>
      </w:r>
    </w:p>
    <w:p w14:paraId="3D04C72D" w14:textId="77777777" w:rsidR="00D0477B" w:rsidRDefault="00D0477B" w:rsidP="00D0477B">
      <w:pPr>
        <w:rPr>
          <w:b/>
          <w:bCs/>
          <w:u w:val="single"/>
          <w:rtl/>
        </w:rPr>
      </w:pPr>
    </w:p>
    <w:p w14:paraId="7B59D03A" w14:textId="77777777" w:rsidR="00A65E7C" w:rsidRDefault="00A65E7C" w:rsidP="00A65E7C">
      <w:pPr>
        <w:rPr>
          <w:b/>
          <w:bCs/>
          <w:u w:val="single"/>
          <w:rtl/>
        </w:rPr>
      </w:pPr>
    </w:p>
    <w:p w14:paraId="3F963AD4" w14:textId="77777777" w:rsidR="00D0477B" w:rsidRDefault="00D0477B" w:rsidP="00DF73B1">
      <w:pPr>
        <w:jc w:val="center"/>
        <w:rPr>
          <w:b/>
          <w:bCs/>
          <w:sz w:val="28"/>
          <w:szCs w:val="28"/>
          <w:u w:val="single"/>
        </w:rPr>
      </w:pPr>
    </w:p>
    <w:p w14:paraId="015BB74D" w14:textId="77777777" w:rsidR="00D0477B" w:rsidRDefault="00D0477B" w:rsidP="00DF73B1">
      <w:pPr>
        <w:jc w:val="center"/>
        <w:rPr>
          <w:b/>
          <w:bCs/>
          <w:sz w:val="28"/>
          <w:szCs w:val="28"/>
          <w:u w:val="single"/>
        </w:rPr>
      </w:pPr>
    </w:p>
    <w:p w14:paraId="3693C81C" w14:textId="77777777" w:rsidR="00DC56D5" w:rsidRPr="00F618B6" w:rsidRDefault="00DC56D5" w:rsidP="00DF73B1">
      <w:pPr>
        <w:jc w:val="center"/>
        <w:rPr>
          <w:b/>
          <w:bCs/>
          <w:sz w:val="28"/>
          <w:szCs w:val="28"/>
          <w:u w:val="single"/>
        </w:rPr>
      </w:pPr>
      <w:r w:rsidRPr="00F618B6">
        <w:rPr>
          <w:b/>
          <w:bCs/>
          <w:sz w:val="28"/>
          <w:szCs w:val="28"/>
          <w:u w:val="single"/>
        </w:rPr>
        <w:lastRenderedPageBreak/>
        <w:t>Case 2</w:t>
      </w:r>
      <w:r w:rsidR="006925A2" w:rsidRPr="00F618B6">
        <w:rPr>
          <w:b/>
          <w:bCs/>
          <w:sz w:val="28"/>
          <w:szCs w:val="28"/>
          <w:u w:val="single"/>
        </w:rPr>
        <w:t xml:space="preserve"> (</w:t>
      </w:r>
      <w:r w:rsidR="00DF73B1">
        <w:rPr>
          <w:b/>
          <w:bCs/>
          <w:sz w:val="28"/>
          <w:szCs w:val="28"/>
          <w:u w:val="single"/>
        </w:rPr>
        <w:t>20</w:t>
      </w:r>
      <w:r w:rsidRPr="00F618B6">
        <w:rPr>
          <w:b/>
          <w:bCs/>
          <w:sz w:val="28"/>
          <w:szCs w:val="28"/>
          <w:u w:val="single"/>
        </w:rPr>
        <w:t xml:space="preserve"> minutes)</w:t>
      </w:r>
    </w:p>
    <w:p w14:paraId="5E70AA6B" w14:textId="77777777" w:rsidR="00DC56D5" w:rsidRDefault="00DC56D5" w:rsidP="00DC56D5">
      <w:pPr>
        <w:rPr>
          <w:b/>
          <w:bCs/>
          <w:u w:val="single"/>
        </w:rPr>
      </w:pPr>
    </w:p>
    <w:p w14:paraId="2346C4C8" w14:textId="77777777" w:rsidR="00DC56D5" w:rsidRPr="00F618B6" w:rsidRDefault="00DC56D5" w:rsidP="00DC56D5">
      <w:r w:rsidRPr="00F618B6">
        <w:t xml:space="preserve">A 10-year-old boy is brought to the emergency department (A &amp; E) at King Khalid Hospital accompanied by his mother.  He has fever, headache, and vomiting for the last 2 days.  Clinical examination confirmed that he has meningeal irritation.  The doctor decides to do a lumber puncture.  </w:t>
      </w:r>
    </w:p>
    <w:p w14:paraId="6CF7F46F" w14:textId="77777777" w:rsidR="00DC56D5" w:rsidRPr="00F618B6" w:rsidRDefault="00DC56D5" w:rsidP="00DC56D5">
      <w:r w:rsidRPr="00F618B6">
        <w:t>The results of the lumber puncture are shown below:</w:t>
      </w:r>
    </w:p>
    <w:p w14:paraId="7F6946F9" w14:textId="77777777" w:rsidR="00DC56D5" w:rsidRPr="00131768" w:rsidRDefault="00DC56D5" w:rsidP="00DC56D5">
      <w:pPr>
        <w:rPr>
          <w:sz w:val="22"/>
          <w:szCs w:val="22"/>
        </w:rPr>
      </w:pPr>
    </w:p>
    <w:tbl>
      <w:tblPr>
        <w:tblStyle w:val="TableGrid"/>
        <w:tblW w:w="0" w:type="auto"/>
        <w:tblLook w:val="04A0" w:firstRow="1" w:lastRow="0" w:firstColumn="1" w:lastColumn="0" w:noHBand="0" w:noVBand="1"/>
      </w:tblPr>
      <w:tblGrid>
        <w:gridCol w:w="3117"/>
        <w:gridCol w:w="3120"/>
        <w:gridCol w:w="3113"/>
      </w:tblGrid>
      <w:tr w:rsidR="00DC56D5" w:rsidRPr="00131768" w14:paraId="565EFA38" w14:textId="77777777" w:rsidTr="00CA0F4B">
        <w:tc>
          <w:tcPr>
            <w:tcW w:w="3192" w:type="dxa"/>
          </w:tcPr>
          <w:p w14:paraId="04D4BA05" w14:textId="77777777" w:rsidR="00DC56D5" w:rsidRPr="00F618B6" w:rsidRDefault="00DC56D5" w:rsidP="00F618B6">
            <w:pPr>
              <w:jc w:val="center"/>
              <w:rPr>
                <w:b/>
                <w:bCs/>
              </w:rPr>
            </w:pPr>
            <w:r w:rsidRPr="00F618B6">
              <w:rPr>
                <w:b/>
                <w:bCs/>
              </w:rPr>
              <w:t>CSF</w:t>
            </w:r>
          </w:p>
        </w:tc>
        <w:tc>
          <w:tcPr>
            <w:tcW w:w="3192" w:type="dxa"/>
          </w:tcPr>
          <w:p w14:paraId="6FF0F328" w14:textId="77777777" w:rsidR="00DC56D5" w:rsidRPr="00F618B6" w:rsidRDefault="00DC56D5" w:rsidP="00F618B6">
            <w:pPr>
              <w:jc w:val="center"/>
              <w:rPr>
                <w:b/>
                <w:bCs/>
              </w:rPr>
            </w:pPr>
            <w:r w:rsidRPr="00F618B6">
              <w:rPr>
                <w:b/>
                <w:bCs/>
              </w:rPr>
              <w:t>Patient’s results</w:t>
            </w:r>
          </w:p>
        </w:tc>
        <w:tc>
          <w:tcPr>
            <w:tcW w:w="3192" w:type="dxa"/>
          </w:tcPr>
          <w:p w14:paraId="09AD3F38" w14:textId="77777777" w:rsidR="00DC56D5" w:rsidRPr="00F618B6" w:rsidRDefault="00DC56D5" w:rsidP="00F618B6">
            <w:pPr>
              <w:jc w:val="center"/>
              <w:rPr>
                <w:b/>
                <w:bCs/>
              </w:rPr>
            </w:pPr>
            <w:r w:rsidRPr="00F618B6">
              <w:rPr>
                <w:b/>
                <w:bCs/>
              </w:rPr>
              <w:t>Normal range</w:t>
            </w:r>
          </w:p>
        </w:tc>
      </w:tr>
      <w:tr w:rsidR="00DC56D5" w:rsidRPr="00131768" w14:paraId="1902D732" w14:textId="77777777" w:rsidTr="00F618B6">
        <w:trPr>
          <w:trHeight w:val="345"/>
        </w:trPr>
        <w:tc>
          <w:tcPr>
            <w:tcW w:w="3192" w:type="dxa"/>
            <w:tcBorders>
              <w:bottom w:val="single" w:sz="4" w:space="0" w:color="auto"/>
            </w:tcBorders>
            <w:vAlign w:val="center"/>
          </w:tcPr>
          <w:p w14:paraId="14B21D00" w14:textId="77777777" w:rsidR="00DC56D5" w:rsidRPr="00131768" w:rsidRDefault="00DC56D5" w:rsidP="00F618B6">
            <w:r w:rsidRPr="00131768">
              <w:t>Appearance</w:t>
            </w:r>
          </w:p>
        </w:tc>
        <w:tc>
          <w:tcPr>
            <w:tcW w:w="3192" w:type="dxa"/>
            <w:tcBorders>
              <w:bottom w:val="single" w:sz="4" w:space="0" w:color="auto"/>
            </w:tcBorders>
            <w:vAlign w:val="center"/>
          </w:tcPr>
          <w:p w14:paraId="100F36A2" w14:textId="77777777" w:rsidR="00DC56D5" w:rsidRPr="00131768" w:rsidRDefault="00DC56D5" w:rsidP="00F618B6">
            <w:pPr>
              <w:jc w:val="center"/>
            </w:pPr>
            <w:r w:rsidRPr="00131768">
              <w:t>Clear</w:t>
            </w:r>
          </w:p>
        </w:tc>
        <w:tc>
          <w:tcPr>
            <w:tcW w:w="3192" w:type="dxa"/>
            <w:tcBorders>
              <w:bottom w:val="single" w:sz="4" w:space="0" w:color="auto"/>
            </w:tcBorders>
            <w:vAlign w:val="center"/>
          </w:tcPr>
          <w:p w14:paraId="32AFB015" w14:textId="77777777" w:rsidR="00DC56D5" w:rsidRPr="00131768" w:rsidRDefault="00DC56D5" w:rsidP="00F618B6">
            <w:pPr>
              <w:jc w:val="center"/>
            </w:pPr>
            <w:r w:rsidRPr="00131768">
              <w:t>Clear</w:t>
            </w:r>
          </w:p>
        </w:tc>
      </w:tr>
      <w:tr w:rsidR="00DC56D5" w:rsidRPr="00131768" w14:paraId="4713197D" w14:textId="77777777" w:rsidTr="00F618B6">
        <w:trPr>
          <w:trHeight w:val="915"/>
        </w:trPr>
        <w:tc>
          <w:tcPr>
            <w:tcW w:w="3192" w:type="dxa"/>
            <w:tcBorders>
              <w:top w:val="single" w:sz="4" w:space="0" w:color="auto"/>
            </w:tcBorders>
            <w:vAlign w:val="center"/>
          </w:tcPr>
          <w:p w14:paraId="1D064A2B" w14:textId="77777777" w:rsidR="00DC56D5" w:rsidRPr="00131768" w:rsidRDefault="00DC56D5" w:rsidP="00F618B6">
            <w:r w:rsidRPr="00131768">
              <w:t xml:space="preserve">WBCs and differential </w:t>
            </w:r>
          </w:p>
        </w:tc>
        <w:tc>
          <w:tcPr>
            <w:tcW w:w="3192" w:type="dxa"/>
            <w:tcBorders>
              <w:top w:val="single" w:sz="4" w:space="0" w:color="auto"/>
            </w:tcBorders>
            <w:vAlign w:val="center"/>
          </w:tcPr>
          <w:p w14:paraId="15582585" w14:textId="77777777" w:rsidR="00DC56D5" w:rsidRPr="00131768" w:rsidRDefault="00DF73B1" w:rsidP="00F618B6">
            <w:pPr>
              <w:jc w:val="center"/>
              <w:rPr>
                <w:vertAlign w:val="superscript"/>
              </w:rPr>
            </w:pPr>
            <w:r>
              <w:t>100</w:t>
            </w:r>
            <w:r w:rsidR="00DC56D5" w:rsidRPr="00131768">
              <w:t xml:space="preserve"> per mm</w:t>
            </w:r>
            <w:r w:rsidR="00DC56D5" w:rsidRPr="00131768">
              <w:rPr>
                <w:vertAlign w:val="superscript"/>
              </w:rPr>
              <w:t>3</w:t>
            </w:r>
          </w:p>
          <w:p w14:paraId="71A4273F" w14:textId="77777777" w:rsidR="00DC56D5" w:rsidRPr="00131768" w:rsidRDefault="00DC56D5" w:rsidP="00F618B6">
            <w:pPr>
              <w:jc w:val="center"/>
            </w:pPr>
            <w:r w:rsidRPr="00131768">
              <w:t xml:space="preserve">Mainly </w:t>
            </w:r>
            <w:r>
              <w:t>lymphocytes</w:t>
            </w:r>
            <w:r w:rsidRPr="00131768">
              <w:t xml:space="preserve"> (80%)</w:t>
            </w:r>
          </w:p>
        </w:tc>
        <w:tc>
          <w:tcPr>
            <w:tcW w:w="3192" w:type="dxa"/>
            <w:tcBorders>
              <w:top w:val="single" w:sz="4" w:space="0" w:color="auto"/>
            </w:tcBorders>
            <w:vAlign w:val="center"/>
          </w:tcPr>
          <w:p w14:paraId="4182841D" w14:textId="77777777" w:rsidR="00DC56D5" w:rsidRPr="00131768" w:rsidRDefault="00DC56D5" w:rsidP="00F618B6">
            <w:pPr>
              <w:jc w:val="center"/>
            </w:pPr>
            <w:r w:rsidRPr="00131768">
              <w:t>Few (&lt;5 cells/mm</w:t>
            </w:r>
            <w:r w:rsidRPr="00131768">
              <w:rPr>
                <w:vertAlign w:val="superscript"/>
              </w:rPr>
              <w:t>3</w:t>
            </w:r>
            <w:r w:rsidRPr="00131768">
              <w:t>)</w:t>
            </w:r>
          </w:p>
        </w:tc>
      </w:tr>
      <w:tr w:rsidR="00DC56D5" w:rsidRPr="00131768" w14:paraId="63568F9B" w14:textId="77777777" w:rsidTr="00F618B6">
        <w:tc>
          <w:tcPr>
            <w:tcW w:w="3192" w:type="dxa"/>
            <w:vAlign w:val="center"/>
          </w:tcPr>
          <w:p w14:paraId="42C598CB" w14:textId="77777777" w:rsidR="00DC56D5" w:rsidRPr="00131768" w:rsidRDefault="00DC56D5" w:rsidP="00F618B6">
            <w:r w:rsidRPr="00131768">
              <w:t xml:space="preserve">Protein </w:t>
            </w:r>
          </w:p>
        </w:tc>
        <w:tc>
          <w:tcPr>
            <w:tcW w:w="3192" w:type="dxa"/>
            <w:vAlign w:val="center"/>
          </w:tcPr>
          <w:p w14:paraId="3183690E" w14:textId="77777777" w:rsidR="00DC56D5" w:rsidRPr="00131768" w:rsidRDefault="00DC56D5" w:rsidP="00F618B6">
            <w:pPr>
              <w:jc w:val="center"/>
            </w:pPr>
            <w:r>
              <w:t>0.5</w:t>
            </w:r>
          </w:p>
        </w:tc>
        <w:tc>
          <w:tcPr>
            <w:tcW w:w="3192" w:type="dxa"/>
            <w:vAlign w:val="center"/>
          </w:tcPr>
          <w:p w14:paraId="1962189A" w14:textId="77777777" w:rsidR="00DC56D5" w:rsidRPr="00131768" w:rsidRDefault="00DC56D5" w:rsidP="00F618B6">
            <w:pPr>
              <w:jc w:val="center"/>
            </w:pPr>
            <w:r w:rsidRPr="00131768">
              <w:t>01-0.4 g/L</w:t>
            </w:r>
          </w:p>
        </w:tc>
      </w:tr>
      <w:tr w:rsidR="00DC56D5" w:rsidRPr="00131768" w14:paraId="626C8192" w14:textId="77777777" w:rsidTr="00F618B6">
        <w:tc>
          <w:tcPr>
            <w:tcW w:w="3192" w:type="dxa"/>
            <w:vAlign w:val="center"/>
          </w:tcPr>
          <w:p w14:paraId="0AD007FA" w14:textId="77777777" w:rsidR="00DC56D5" w:rsidRPr="00131768" w:rsidRDefault="00DC56D5" w:rsidP="00F618B6">
            <w:r w:rsidRPr="00131768">
              <w:t>Glucose</w:t>
            </w:r>
          </w:p>
        </w:tc>
        <w:tc>
          <w:tcPr>
            <w:tcW w:w="3192" w:type="dxa"/>
            <w:vAlign w:val="center"/>
          </w:tcPr>
          <w:p w14:paraId="69CEAD0D" w14:textId="77777777" w:rsidR="00DC56D5" w:rsidRPr="00131768" w:rsidRDefault="00DC56D5" w:rsidP="00F618B6">
            <w:pPr>
              <w:jc w:val="center"/>
            </w:pPr>
            <w:r>
              <w:t>3.7</w:t>
            </w:r>
          </w:p>
        </w:tc>
        <w:tc>
          <w:tcPr>
            <w:tcW w:w="3192" w:type="dxa"/>
            <w:vAlign w:val="center"/>
          </w:tcPr>
          <w:p w14:paraId="38D1C482" w14:textId="77777777" w:rsidR="00DC56D5" w:rsidRPr="00131768" w:rsidRDefault="00DC56D5" w:rsidP="00F618B6">
            <w:pPr>
              <w:jc w:val="center"/>
            </w:pPr>
            <w:r w:rsidRPr="00131768">
              <w:t>3.0-4.5 mmol/L</w:t>
            </w:r>
          </w:p>
        </w:tc>
      </w:tr>
      <w:tr w:rsidR="00DC56D5" w:rsidRPr="00131768" w14:paraId="51E4CB8C" w14:textId="77777777" w:rsidTr="00F618B6">
        <w:tc>
          <w:tcPr>
            <w:tcW w:w="3192" w:type="dxa"/>
            <w:vAlign w:val="center"/>
          </w:tcPr>
          <w:p w14:paraId="77B3AFC7" w14:textId="77777777" w:rsidR="00DC56D5" w:rsidRPr="00131768" w:rsidRDefault="00DC56D5" w:rsidP="00F618B6">
            <w:r w:rsidRPr="00131768">
              <w:t>Chloride</w:t>
            </w:r>
          </w:p>
        </w:tc>
        <w:tc>
          <w:tcPr>
            <w:tcW w:w="3192" w:type="dxa"/>
            <w:vAlign w:val="center"/>
          </w:tcPr>
          <w:p w14:paraId="436B5B28" w14:textId="77777777" w:rsidR="00DC56D5" w:rsidRPr="00131768" w:rsidRDefault="00DC56D5" w:rsidP="00022BFC">
            <w:pPr>
              <w:jc w:val="center"/>
            </w:pPr>
            <w:del w:id="0" w:author="Khalida Mohammed Binkhamis" w:date="2018-10-18T11:37:00Z">
              <w:r w:rsidRPr="00131768" w:rsidDel="00022BFC">
                <w:delText>1</w:delText>
              </w:r>
              <w:r w:rsidDel="00022BFC">
                <w:delText>00</w:delText>
              </w:r>
            </w:del>
            <w:ins w:id="1" w:author="Khalida Mohammed Binkhamis" w:date="2018-10-18T11:37:00Z">
              <w:r w:rsidR="00022BFC" w:rsidRPr="00131768">
                <w:t>1</w:t>
              </w:r>
              <w:r w:rsidR="00022BFC">
                <w:t>15</w:t>
              </w:r>
            </w:ins>
          </w:p>
        </w:tc>
        <w:tc>
          <w:tcPr>
            <w:tcW w:w="3192" w:type="dxa"/>
            <w:vAlign w:val="center"/>
          </w:tcPr>
          <w:p w14:paraId="0894DCBC" w14:textId="77777777" w:rsidR="00DC56D5" w:rsidRPr="00131768" w:rsidRDefault="00DC56D5" w:rsidP="00F618B6">
            <w:pPr>
              <w:jc w:val="center"/>
            </w:pPr>
            <w:r w:rsidRPr="00131768">
              <w:t>115-130 mmol/L</w:t>
            </w:r>
          </w:p>
        </w:tc>
      </w:tr>
    </w:tbl>
    <w:p w14:paraId="51619CFD" w14:textId="77777777" w:rsidR="00DC56D5" w:rsidRPr="00131768" w:rsidRDefault="00DC56D5" w:rsidP="00DC56D5">
      <w:pPr>
        <w:rPr>
          <w:sz w:val="22"/>
          <w:szCs w:val="22"/>
        </w:rPr>
      </w:pPr>
      <w:r w:rsidRPr="00131768">
        <w:rPr>
          <w:sz w:val="22"/>
          <w:szCs w:val="22"/>
        </w:rPr>
        <w:t xml:space="preserve"> </w:t>
      </w:r>
    </w:p>
    <w:p w14:paraId="28D07BAA" w14:textId="77777777" w:rsidR="00DC56D5" w:rsidRPr="00131768" w:rsidRDefault="00DC56D5" w:rsidP="00DC56D5">
      <w:pPr>
        <w:rPr>
          <w:sz w:val="22"/>
          <w:szCs w:val="22"/>
        </w:rPr>
      </w:pPr>
    </w:p>
    <w:p w14:paraId="6124F5DB" w14:textId="77777777" w:rsidR="00DC56D5" w:rsidRPr="00F618B6" w:rsidRDefault="00DC56D5" w:rsidP="00DC56D5">
      <w:pPr>
        <w:rPr>
          <w:b/>
          <w:bCs/>
          <w:sz w:val="22"/>
          <w:szCs w:val="22"/>
          <w:u w:val="single"/>
        </w:rPr>
      </w:pPr>
      <w:r w:rsidRPr="00F618B6">
        <w:rPr>
          <w:b/>
          <w:bCs/>
          <w:sz w:val="22"/>
          <w:szCs w:val="22"/>
          <w:u w:val="single"/>
        </w:rPr>
        <w:t>Question 1:</w:t>
      </w:r>
    </w:p>
    <w:p w14:paraId="61F8CF3D" w14:textId="77777777" w:rsidR="00DC56D5" w:rsidRPr="00131768" w:rsidRDefault="00DC56D5" w:rsidP="00DC56D5">
      <w:pPr>
        <w:rPr>
          <w:sz w:val="22"/>
          <w:szCs w:val="22"/>
        </w:rPr>
      </w:pPr>
      <w:r w:rsidRPr="00131768">
        <w:rPr>
          <w:sz w:val="22"/>
          <w:szCs w:val="22"/>
        </w:rPr>
        <w:t>What is your most likely diagnosis?</w:t>
      </w:r>
    </w:p>
    <w:p w14:paraId="21333A98" w14:textId="77777777" w:rsidR="00DC56D5" w:rsidRPr="00131768" w:rsidRDefault="00DC56D5" w:rsidP="00DC56D5">
      <w:pPr>
        <w:rPr>
          <w:sz w:val="22"/>
          <w:szCs w:val="22"/>
        </w:rPr>
      </w:pPr>
    </w:p>
    <w:p w14:paraId="455B8E1E" w14:textId="77777777" w:rsidR="00DC56D5" w:rsidRPr="00131768" w:rsidRDefault="00DC56D5" w:rsidP="00DC56D5">
      <w:pPr>
        <w:rPr>
          <w:sz w:val="22"/>
          <w:szCs w:val="22"/>
          <w:u w:val="single"/>
        </w:rPr>
      </w:pPr>
      <w:r w:rsidRPr="00F618B6">
        <w:rPr>
          <w:b/>
          <w:bCs/>
          <w:sz w:val="22"/>
          <w:szCs w:val="22"/>
          <w:u w:val="single"/>
        </w:rPr>
        <w:t>Question 2</w:t>
      </w:r>
      <w:r w:rsidRPr="00131768">
        <w:rPr>
          <w:sz w:val="22"/>
          <w:szCs w:val="22"/>
          <w:u w:val="single"/>
        </w:rPr>
        <w:t>:</w:t>
      </w:r>
    </w:p>
    <w:p w14:paraId="6467F7E0" w14:textId="77777777" w:rsidR="00DC56D5" w:rsidRPr="00131768" w:rsidRDefault="00DC56D5" w:rsidP="00DC56D5">
      <w:pPr>
        <w:rPr>
          <w:sz w:val="22"/>
          <w:szCs w:val="22"/>
        </w:rPr>
      </w:pPr>
      <w:r w:rsidRPr="00131768">
        <w:rPr>
          <w:sz w:val="22"/>
          <w:szCs w:val="22"/>
        </w:rPr>
        <w:t xml:space="preserve">What is the most likely infection responsible? (select </w:t>
      </w:r>
      <w:r w:rsidRPr="00131768">
        <w:rPr>
          <w:sz w:val="22"/>
          <w:szCs w:val="22"/>
          <w:u w:val="single"/>
        </w:rPr>
        <w:t>only one</w:t>
      </w:r>
      <w:r w:rsidRPr="00131768">
        <w:rPr>
          <w:sz w:val="22"/>
          <w:szCs w:val="22"/>
        </w:rPr>
        <w:t>)</w:t>
      </w:r>
    </w:p>
    <w:p w14:paraId="039D4A8F" w14:textId="77777777" w:rsidR="00DC56D5" w:rsidRPr="00131768" w:rsidRDefault="00DC56D5" w:rsidP="00DC56D5">
      <w:pPr>
        <w:rPr>
          <w:sz w:val="22"/>
          <w:szCs w:val="22"/>
        </w:rPr>
      </w:pPr>
      <w:r w:rsidRPr="00131768">
        <w:rPr>
          <w:sz w:val="22"/>
          <w:szCs w:val="22"/>
        </w:rPr>
        <w:sym w:font="Symbol" w:char="F08A"/>
      </w:r>
      <w:r w:rsidRPr="00131768">
        <w:rPr>
          <w:sz w:val="22"/>
          <w:szCs w:val="22"/>
        </w:rPr>
        <w:t xml:space="preserve"> </w:t>
      </w:r>
      <w:r w:rsidRPr="00131768">
        <w:rPr>
          <w:i/>
          <w:iCs/>
          <w:sz w:val="22"/>
          <w:szCs w:val="22"/>
        </w:rPr>
        <w:t>Mycobacterium Avium</w:t>
      </w:r>
    </w:p>
    <w:p w14:paraId="4441FEEE" w14:textId="77777777" w:rsidR="00DC56D5" w:rsidRPr="00131768" w:rsidRDefault="00DC56D5" w:rsidP="00DC56D5">
      <w:pPr>
        <w:rPr>
          <w:sz w:val="22"/>
          <w:szCs w:val="22"/>
        </w:rPr>
      </w:pPr>
      <w:r w:rsidRPr="00131768">
        <w:rPr>
          <w:sz w:val="22"/>
          <w:szCs w:val="22"/>
        </w:rPr>
        <w:sym w:font="Symbol" w:char="F08A"/>
      </w:r>
      <w:r w:rsidRPr="00131768">
        <w:rPr>
          <w:sz w:val="22"/>
          <w:szCs w:val="22"/>
        </w:rPr>
        <w:t xml:space="preserve"> Fungal infection</w:t>
      </w:r>
    </w:p>
    <w:p w14:paraId="32DDC608" w14:textId="77777777" w:rsidR="00DC56D5" w:rsidRPr="00131768" w:rsidRDefault="00DC56D5" w:rsidP="00DC56D5">
      <w:pPr>
        <w:rPr>
          <w:sz w:val="22"/>
          <w:szCs w:val="22"/>
        </w:rPr>
      </w:pPr>
      <w:r w:rsidRPr="00131768">
        <w:rPr>
          <w:sz w:val="22"/>
          <w:szCs w:val="22"/>
        </w:rPr>
        <w:sym w:font="Symbol" w:char="F08A"/>
      </w:r>
      <w:r w:rsidRPr="00131768">
        <w:rPr>
          <w:sz w:val="22"/>
          <w:szCs w:val="22"/>
        </w:rPr>
        <w:t xml:space="preserve"> </w:t>
      </w:r>
      <w:proofErr w:type="spellStart"/>
      <w:r w:rsidRPr="00131768">
        <w:rPr>
          <w:sz w:val="22"/>
          <w:szCs w:val="22"/>
        </w:rPr>
        <w:t>Parastic</w:t>
      </w:r>
      <w:proofErr w:type="spellEnd"/>
      <w:r w:rsidRPr="00131768">
        <w:rPr>
          <w:sz w:val="22"/>
          <w:szCs w:val="22"/>
        </w:rPr>
        <w:t xml:space="preserve"> infection</w:t>
      </w:r>
    </w:p>
    <w:p w14:paraId="0102E505" w14:textId="77777777" w:rsidR="00DC56D5" w:rsidRPr="00131768" w:rsidRDefault="00DC56D5" w:rsidP="00DC56D5">
      <w:pPr>
        <w:rPr>
          <w:sz w:val="22"/>
          <w:szCs w:val="22"/>
        </w:rPr>
      </w:pPr>
      <w:r w:rsidRPr="00131768">
        <w:rPr>
          <w:sz w:val="22"/>
          <w:szCs w:val="22"/>
        </w:rPr>
        <w:sym w:font="Symbol" w:char="F08A"/>
      </w:r>
      <w:r w:rsidRPr="00131768">
        <w:rPr>
          <w:sz w:val="22"/>
          <w:szCs w:val="22"/>
        </w:rPr>
        <w:t xml:space="preserve"> Viral infection</w:t>
      </w:r>
    </w:p>
    <w:p w14:paraId="6718A890" w14:textId="77777777" w:rsidR="00DC56D5" w:rsidRPr="00131768" w:rsidRDefault="00DC56D5" w:rsidP="00DC56D5">
      <w:pPr>
        <w:rPr>
          <w:sz w:val="22"/>
          <w:szCs w:val="22"/>
        </w:rPr>
      </w:pPr>
      <w:r w:rsidRPr="00131768">
        <w:rPr>
          <w:sz w:val="22"/>
          <w:szCs w:val="22"/>
        </w:rPr>
        <w:sym w:font="Symbol" w:char="F08A"/>
      </w:r>
      <w:r w:rsidRPr="00131768">
        <w:rPr>
          <w:sz w:val="22"/>
          <w:szCs w:val="22"/>
        </w:rPr>
        <w:t xml:space="preserve"> Bacterial infection</w:t>
      </w:r>
    </w:p>
    <w:p w14:paraId="38077B8C" w14:textId="77777777" w:rsidR="00DC56D5" w:rsidRPr="00131768" w:rsidRDefault="00DC56D5" w:rsidP="00DC56D5">
      <w:pPr>
        <w:rPr>
          <w:sz w:val="22"/>
          <w:szCs w:val="22"/>
        </w:rPr>
      </w:pPr>
      <w:r w:rsidRPr="00131768">
        <w:rPr>
          <w:sz w:val="22"/>
          <w:szCs w:val="22"/>
        </w:rPr>
        <w:sym w:font="Symbol" w:char="F08A"/>
      </w:r>
      <w:r w:rsidRPr="00131768">
        <w:rPr>
          <w:sz w:val="22"/>
          <w:szCs w:val="22"/>
        </w:rPr>
        <w:t xml:space="preserve"> </w:t>
      </w:r>
      <w:proofErr w:type="spellStart"/>
      <w:r w:rsidRPr="00131768">
        <w:rPr>
          <w:sz w:val="22"/>
          <w:szCs w:val="22"/>
        </w:rPr>
        <w:t>Trepanoma</w:t>
      </w:r>
      <w:proofErr w:type="spellEnd"/>
      <w:r w:rsidRPr="00131768">
        <w:rPr>
          <w:sz w:val="22"/>
          <w:szCs w:val="22"/>
        </w:rPr>
        <w:t xml:space="preserve"> pallidum (Neurosyphilis)</w:t>
      </w:r>
    </w:p>
    <w:p w14:paraId="121B89FF" w14:textId="77777777" w:rsidR="00DC56D5" w:rsidRPr="00131768" w:rsidRDefault="00DC56D5" w:rsidP="00DC56D5">
      <w:pPr>
        <w:rPr>
          <w:i/>
          <w:iCs/>
          <w:sz w:val="22"/>
          <w:szCs w:val="22"/>
        </w:rPr>
      </w:pPr>
      <w:r w:rsidRPr="00131768">
        <w:rPr>
          <w:sz w:val="22"/>
          <w:szCs w:val="22"/>
        </w:rPr>
        <w:sym w:font="Symbol" w:char="F08A"/>
      </w:r>
      <w:r w:rsidRPr="00131768">
        <w:rPr>
          <w:sz w:val="22"/>
          <w:szCs w:val="22"/>
        </w:rPr>
        <w:t xml:space="preserve"> </w:t>
      </w:r>
      <w:r w:rsidRPr="00131768">
        <w:rPr>
          <w:i/>
          <w:iCs/>
          <w:sz w:val="22"/>
          <w:szCs w:val="22"/>
        </w:rPr>
        <w:t>Mycobacterium tuberculosis</w:t>
      </w:r>
    </w:p>
    <w:p w14:paraId="4589B0D6" w14:textId="77777777" w:rsidR="00DC56D5" w:rsidRPr="00131768" w:rsidRDefault="00DC56D5" w:rsidP="00DC56D5">
      <w:pPr>
        <w:rPr>
          <w:i/>
          <w:iCs/>
          <w:sz w:val="22"/>
          <w:szCs w:val="22"/>
        </w:rPr>
      </w:pPr>
    </w:p>
    <w:p w14:paraId="4E51DA3B" w14:textId="77777777" w:rsidR="00DC56D5" w:rsidRPr="00F618B6" w:rsidRDefault="00DC56D5" w:rsidP="00DC56D5">
      <w:pPr>
        <w:rPr>
          <w:b/>
          <w:bCs/>
          <w:sz w:val="22"/>
          <w:szCs w:val="22"/>
          <w:u w:val="single"/>
        </w:rPr>
      </w:pPr>
      <w:r w:rsidRPr="00F618B6">
        <w:rPr>
          <w:b/>
          <w:bCs/>
          <w:sz w:val="22"/>
          <w:szCs w:val="22"/>
          <w:u w:val="single"/>
        </w:rPr>
        <w:t>Question 3:</w:t>
      </w:r>
    </w:p>
    <w:p w14:paraId="352DF721" w14:textId="77777777" w:rsidR="00DC56D5" w:rsidRPr="00131768" w:rsidRDefault="00DC56D5" w:rsidP="00F618B6">
      <w:pPr>
        <w:rPr>
          <w:sz w:val="22"/>
          <w:szCs w:val="22"/>
        </w:rPr>
      </w:pPr>
      <w:r w:rsidRPr="00131768">
        <w:rPr>
          <w:sz w:val="22"/>
          <w:szCs w:val="22"/>
        </w:rPr>
        <w:t>What is your justification for your answer to question two?</w:t>
      </w:r>
      <w:r w:rsidRPr="00131768">
        <w:rPr>
          <w:sz w:val="22"/>
          <w:szCs w:val="22"/>
        </w:rPr>
        <w:br/>
      </w:r>
    </w:p>
    <w:p w14:paraId="3F6E83D5" w14:textId="77777777" w:rsidR="00DC56D5" w:rsidRPr="00F618B6" w:rsidRDefault="00DC56D5" w:rsidP="00DC56D5">
      <w:pPr>
        <w:rPr>
          <w:b/>
          <w:bCs/>
          <w:sz w:val="22"/>
          <w:szCs w:val="22"/>
          <w:u w:val="single"/>
        </w:rPr>
      </w:pPr>
      <w:r w:rsidRPr="00F618B6">
        <w:rPr>
          <w:b/>
          <w:bCs/>
          <w:sz w:val="22"/>
          <w:szCs w:val="22"/>
          <w:u w:val="single"/>
        </w:rPr>
        <w:t>Question 4:</w:t>
      </w:r>
    </w:p>
    <w:p w14:paraId="0DC449DD" w14:textId="77777777" w:rsidR="00DC56D5" w:rsidRPr="00131768" w:rsidRDefault="00DC56D5" w:rsidP="00DC56D5">
      <w:pPr>
        <w:rPr>
          <w:sz w:val="22"/>
          <w:szCs w:val="22"/>
        </w:rPr>
      </w:pPr>
      <w:r w:rsidRPr="00131768">
        <w:rPr>
          <w:sz w:val="22"/>
          <w:szCs w:val="22"/>
        </w:rPr>
        <w:t>What further investigation would you like to do at this stage?</w:t>
      </w:r>
    </w:p>
    <w:p w14:paraId="3E5261B3" w14:textId="77777777" w:rsidR="00DC56D5" w:rsidRDefault="00DC56D5" w:rsidP="00DC56D5"/>
    <w:p w14:paraId="797AF5A0" w14:textId="77777777" w:rsidR="00F618B6" w:rsidRDefault="00F618B6" w:rsidP="00DC56D5"/>
    <w:p w14:paraId="7D2E0703" w14:textId="77777777" w:rsidR="00F618B6" w:rsidRDefault="00F618B6" w:rsidP="00DC56D5"/>
    <w:p w14:paraId="69D00316" w14:textId="77777777" w:rsidR="00F618B6" w:rsidRDefault="00F618B6" w:rsidP="00DC56D5"/>
    <w:p w14:paraId="6C134CB7" w14:textId="77777777" w:rsidR="00F618B6" w:rsidRDefault="00F618B6" w:rsidP="00DC56D5"/>
    <w:p w14:paraId="3B72EDA2" w14:textId="77777777" w:rsidR="00F618B6" w:rsidRDefault="00F618B6" w:rsidP="00DC56D5"/>
    <w:p w14:paraId="43134215" w14:textId="77777777" w:rsidR="00F618B6" w:rsidRDefault="00F618B6" w:rsidP="00DC56D5"/>
    <w:p w14:paraId="54DAFE7D" w14:textId="77777777" w:rsidR="00F618B6" w:rsidRDefault="00F618B6" w:rsidP="00DC56D5"/>
    <w:p w14:paraId="7061D999" w14:textId="77777777" w:rsidR="006925A2" w:rsidRDefault="006925A2" w:rsidP="00DC56D5">
      <w:pPr>
        <w:rPr>
          <w:b/>
          <w:bCs/>
          <w:u w:val="single"/>
        </w:rPr>
      </w:pPr>
    </w:p>
    <w:p w14:paraId="74E5BAC4" w14:textId="77777777" w:rsidR="006925A2" w:rsidRDefault="006925A2" w:rsidP="00DC56D5">
      <w:pPr>
        <w:rPr>
          <w:b/>
          <w:bCs/>
          <w:u w:val="single"/>
        </w:rPr>
      </w:pPr>
    </w:p>
    <w:p w14:paraId="2C3AD888" w14:textId="77777777" w:rsidR="00A65E7C" w:rsidRDefault="00A65E7C" w:rsidP="00A65E7C">
      <w:pPr>
        <w:rPr>
          <w:b/>
          <w:bCs/>
          <w:sz w:val="28"/>
          <w:szCs w:val="28"/>
          <w:u w:val="single"/>
          <w:rtl/>
        </w:rPr>
      </w:pPr>
    </w:p>
    <w:p w14:paraId="68919F76" w14:textId="77777777" w:rsidR="00DC56D5" w:rsidRPr="00F618B6" w:rsidRDefault="00DC56D5" w:rsidP="00DF73B1">
      <w:pPr>
        <w:jc w:val="center"/>
        <w:rPr>
          <w:b/>
          <w:bCs/>
          <w:sz w:val="28"/>
          <w:szCs w:val="28"/>
          <w:u w:val="single"/>
        </w:rPr>
      </w:pPr>
      <w:r w:rsidRPr="00F618B6">
        <w:rPr>
          <w:b/>
          <w:bCs/>
          <w:sz w:val="28"/>
          <w:szCs w:val="28"/>
          <w:u w:val="single"/>
        </w:rPr>
        <w:lastRenderedPageBreak/>
        <w:t>Case 3</w:t>
      </w:r>
      <w:r w:rsidR="006925A2" w:rsidRPr="00F618B6">
        <w:rPr>
          <w:b/>
          <w:bCs/>
          <w:sz w:val="28"/>
          <w:szCs w:val="28"/>
          <w:u w:val="single"/>
        </w:rPr>
        <w:t xml:space="preserve"> (</w:t>
      </w:r>
      <w:r w:rsidR="00DF73B1">
        <w:rPr>
          <w:b/>
          <w:bCs/>
          <w:sz w:val="28"/>
          <w:szCs w:val="28"/>
          <w:u w:val="single"/>
        </w:rPr>
        <w:t>20</w:t>
      </w:r>
      <w:r w:rsidRPr="00F618B6">
        <w:rPr>
          <w:b/>
          <w:bCs/>
          <w:sz w:val="28"/>
          <w:szCs w:val="28"/>
          <w:u w:val="single"/>
        </w:rPr>
        <w:t xml:space="preserve"> minutes)</w:t>
      </w:r>
    </w:p>
    <w:p w14:paraId="359F6BB4" w14:textId="77777777" w:rsidR="00DC56D5" w:rsidRDefault="00DC56D5" w:rsidP="00DC56D5">
      <w:pPr>
        <w:rPr>
          <w:b/>
          <w:bCs/>
          <w:u w:val="single"/>
        </w:rPr>
      </w:pPr>
    </w:p>
    <w:p w14:paraId="3FF39934" w14:textId="77777777" w:rsidR="00DC56D5" w:rsidRPr="00F618B6" w:rsidRDefault="00DC56D5" w:rsidP="00DC56D5">
      <w:r w:rsidRPr="00F618B6">
        <w:t>A 65-year-old is referred from a general practitioner because of headache, fever, excessive sweating at night, and weight loss over the last 4-5 months.  He has also lost his appetite for food.  On examination, there is neck rigidity. Laboratory tests including blood count, serum electrolytes, blood urea, creatinine, and blood culture are all normal. The doctor decides to do a lumber puncture.</w:t>
      </w:r>
    </w:p>
    <w:p w14:paraId="7F493E4C" w14:textId="77777777" w:rsidR="00DC56D5" w:rsidRPr="00131768" w:rsidRDefault="00DC56D5" w:rsidP="00DC56D5">
      <w:pPr>
        <w:rPr>
          <w:sz w:val="22"/>
          <w:szCs w:val="22"/>
        </w:rPr>
      </w:pPr>
    </w:p>
    <w:p w14:paraId="37E7E4B8" w14:textId="77777777" w:rsidR="00DC56D5" w:rsidRPr="00131768" w:rsidRDefault="00DC56D5" w:rsidP="00DC56D5">
      <w:pPr>
        <w:rPr>
          <w:sz w:val="22"/>
          <w:szCs w:val="22"/>
        </w:rPr>
      </w:pPr>
      <w:r w:rsidRPr="00131768">
        <w:rPr>
          <w:sz w:val="22"/>
          <w:szCs w:val="22"/>
        </w:rPr>
        <w:t>The results of the lumber puncture are shown below:</w:t>
      </w:r>
    </w:p>
    <w:p w14:paraId="563E2B1A" w14:textId="77777777" w:rsidR="00DC56D5" w:rsidRPr="00131768" w:rsidRDefault="00DC56D5" w:rsidP="00DC56D5">
      <w:pPr>
        <w:rPr>
          <w:sz w:val="22"/>
          <w:szCs w:val="22"/>
        </w:rPr>
      </w:pPr>
    </w:p>
    <w:tbl>
      <w:tblPr>
        <w:tblStyle w:val="TableGrid"/>
        <w:tblW w:w="0" w:type="auto"/>
        <w:tblLook w:val="04A0" w:firstRow="1" w:lastRow="0" w:firstColumn="1" w:lastColumn="0" w:noHBand="0" w:noVBand="1"/>
      </w:tblPr>
      <w:tblGrid>
        <w:gridCol w:w="3117"/>
        <w:gridCol w:w="3120"/>
        <w:gridCol w:w="3113"/>
      </w:tblGrid>
      <w:tr w:rsidR="00DC56D5" w:rsidRPr="00131768" w14:paraId="759B3C4C" w14:textId="77777777" w:rsidTr="00CA0F4B">
        <w:tc>
          <w:tcPr>
            <w:tcW w:w="3192" w:type="dxa"/>
          </w:tcPr>
          <w:p w14:paraId="2A08707E" w14:textId="77777777" w:rsidR="00DC56D5" w:rsidRPr="00F618B6" w:rsidRDefault="00DC56D5" w:rsidP="00F618B6">
            <w:pPr>
              <w:jc w:val="center"/>
              <w:rPr>
                <w:b/>
                <w:bCs/>
              </w:rPr>
            </w:pPr>
            <w:r w:rsidRPr="00F618B6">
              <w:rPr>
                <w:b/>
                <w:bCs/>
              </w:rPr>
              <w:t>CSF</w:t>
            </w:r>
          </w:p>
        </w:tc>
        <w:tc>
          <w:tcPr>
            <w:tcW w:w="3192" w:type="dxa"/>
          </w:tcPr>
          <w:p w14:paraId="20D068C4" w14:textId="77777777" w:rsidR="00DC56D5" w:rsidRPr="00F618B6" w:rsidRDefault="00DC56D5" w:rsidP="00F618B6">
            <w:pPr>
              <w:jc w:val="center"/>
              <w:rPr>
                <w:b/>
                <w:bCs/>
              </w:rPr>
            </w:pPr>
            <w:r w:rsidRPr="00F618B6">
              <w:rPr>
                <w:b/>
                <w:bCs/>
              </w:rPr>
              <w:t>Patient’s results</w:t>
            </w:r>
          </w:p>
        </w:tc>
        <w:tc>
          <w:tcPr>
            <w:tcW w:w="3192" w:type="dxa"/>
          </w:tcPr>
          <w:p w14:paraId="764FFC9E" w14:textId="77777777" w:rsidR="00DC56D5" w:rsidRPr="00F618B6" w:rsidRDefault="00DC56D5" w:rsidP="00F618B6">
            <w:pPr>
              <w:jc w:val="center"/>
              <w:rPr>
                <w:b/>
                <w:bCs/>
              </w:rPr>
            </w:pPr>
            <w:r w:rsidRPr="00F618B6">
              <w:rPr>
                <w:b/>
                <w:bCs/>
              </w:rPr>
              <w:t>Normal range</w:t>
            </w:r>
          </w:p>
        </w:tc>
      </w:tr>
      <w:tr w:rsidR="00DC56D5" w:rsidRPr="00131768" w14:paraId="68AC4ECD" w14:textId="77777777" w:rsidTr="00F618B6">
        <w:trPr>
          <w:trHeight w:val="345"/>
        </w:trPr>
        <w:tc>
          <w:tcPr>
            <w:tcW w:w="3192" w:type="dxa"/>
            <w:tcBorders>
              <w:bottom w:val="single" w:sz="4" w:space="0" w:color="auto"/>
            </w:tcBorders>
            <w:vAlign w:val="center"/>
          </w:tcPr>
          <w:p w14:paraId="5F651609" w14:textId="77777777" w:rsidR="00DC56D5" w:rsidRPr="00131768" w:rsidRDefault="00DC56D5" w:rsidP="00F618B6">
            <w:r w:rsidRPr="00131768">
              <w:t>Appearance</w:t>
            </w:r>
          </w:p>
        </w:tc>
        <w:tc>
          <w:tcPr>
            <w:tcW w:w="3192" w:type="dxa"/>
            <w:tcBorders>
              <w:bottom w:val="single" w:sz="4" w:space="0" w:color="auto"/>
            </w:tcBorders>
            <w:vAlign w:val="center"/>
          </w:tcPr>
          <w:p w14:paraId="440B3CCC" w14:textId="77777777" w:rsidR="00DC56D5" w:rsidRPr="00131768" w:rsidRDefault="00DC56D5" w:rsidP="00F618B6">
            <w:pPr>
              <w:jc w:val="center"/>
            </w:pPr>
            <w:r>
              <w:t>Turbid</w:t>
            </w:r>
          </w:p>
        </w:tc>
        <w:tc>
          <w:tcPr>
            <w:tcW w:w="3192" w:type="dxa"/>
            <w:tcBorders>
              <w:bottom w:val="single" w:sz="4" w:space="0" w:color="auto"/>
            </w:tcBorders>
            <w:vAlign w:val="center"/>
          </w:tcPr>
          <w:p w14:paraId="7E283CAA" w14:textId="77777777" w:rsidR="00DC56D5" w:rsidRPr="00131768" w:rsidRDefault="00DC56D5" w:rsidP="00F618B6">
            <w:pPr>
              <w:jc w:val="center"/>
            </w:pPr>
            <w:r w:rsidRPr="00131768">
              <w:t>Clear</w:t>
            </w:r>
          </w:p>
        </w:tc>
      </w:tr>
      <w:tr w:rsidR="00DC56D5" w:rsidRPr="00131768" w14:paraId="31311014" w14:textId="77777777" w:rsidTr="00F618B6">
        <w:trPr>
          <w:trHeight w:val="915"/>
        </w:trPr>
        <w:tc>
          <w:tcPr>
            <w:tcW w:w="3192" w:type="dxa"/>
            <w:tcBorders>
              <w:top w:val="single" w:sz="4" w:space="0" w:color="auto"/>
            </w:tcBorders>
            <w:vAlign w:val="center"/>
          </w:tcPr>
          <w:p w14:paraId="3557F0DB" w14:textId="77777777" w:rsidR="00DC56D5" w:rsidRPr="00131768" w:rsidRDefault="00DC56D5" w:rsidP="00F618B6">
            <w:r w:rsidRPr="00131768">
              <w:t xml:space="preserve">WBCs and differential </w:t>
            </w:r>
          </w:p>
        </w:tc>
        <w:tc>
          <w:tcPr>
            <w:tcW w:w="3192" w:type="dxa"/>
            <w:tcBorders>
              <w:top w:val="single" w:sz="4" w:space="0" w:color="auto"/>
            </w:tcBorders>
            <w:vAlign w:val="center"/>
          </w:tcPr>
          <w:p w14:paraId="09BFC7FF" w14:textId="77777777" w:rsidR="00DC56D5" w:rsidRPr="00131768" w:rsidRDefault="00DC56D5" w:rsidP="00F618B6">
            <w:pPr>
              <w:jc w:val="center"/>
              <w:rPr>
                <w:vertAlign w:val="superscript"/>
              </w:rPr>
            </w:pPr>
            <w:r>
              <w:t>300</w:t>
            </w:r>
            <w:r w:rsidRPr="00131768">
              <w:t xml:space="preserve"> per mm</w:t>
            </w:r>
            <w:r w:rsidRPr="00131768">
              <w:rPr>
                <w:vertAlign w:val="superscript"/>
              </w:rPr>
              <w:t>3</w:t>
            </w:r>
          </w:p>
          <w:p w14:paraId="1D682B39" w14:textId="77777777" w:rsidR="00DC56D5" w:rsidRPr="00131768" w:rsidRDefault="00DC56D5" w:rsidP="00F618B6">
            <w:pPr>
              <w:jc w:val="center"/>
            </w:pPr>
            <w:r w:rsidRPr="00131768">
              <w:t xml:space="preserve">Mainly </w:t>
            </w:r>
            <w:r>
              <w:t>lymphocytes</w:t>
            </w:r>
          </w:p>
        </w:tc>
        <w:tc>
          <w:tcPr>
            <w:tcW w:w="3192" w:type="dxa"/>
            <w:tcBorders>
              <w:top w:val="single" w:sz="4" w:space="0" w:color="auto"/>
            </w:tcBorders>
            <w:vAlign w:val="center"/>
          </w:tcPr>
          <w:p w14:paraId="404EFC47" w14:textId="77777777" w:rsidR="00DC56D5" w:rsidRPr="00131768" w:rsidRDefault="00DC56D5" w:rsidP="00F618B6">
            <w:pPr>
              <w:jc w:val="center"/>
            </w:pPr>
            <w:r w:rsidRPr="00131768">
              <w:t>Few (&lt;5 cells/mm</w:t>
            </w:r>
            <w:r w:rsidRPr="00131768">
              <w:rPr>
                <w:vertAlign w:val="superscript"/>
              </w:rPr>
              <w:t>3</w:t>
            </w:r>
            <w:r w:rsidRPr="00131768">
              <w:t>)</w:t>
            </w:r>
          </w:p>
        </w:tc>
      </w:tr>
      <w:tr w:rsidR="00DC56D5" w:rsidRPr="00131768" w14:paraId="7385B3B0" w14:textId="77777777" w:rsidTr="00F618B6">
        <w:tc>
          <w:tcPr>
            <w:tcW w:w="3192" w:type="dxa"/>
            <w:vAlign w:val="center"/>
          </w:tcPr>
          <w:p w14:paraId="42429267" w14:textId="77777777" w:rsidR="00DC56D5" w:rsidRPr="00131768" w:rsidRDefault="00DC56D5" w:rsidP="00F618B6">
            <w:r w:rsidRPr="00131768">
              <w:t xml:space="preserve">Protein </w:t>
            </w:r>
          </w:p>
        </w:tc>
        <w:tc>
          <w:tcPr>
            <w:tcW w:w="3192" w:type="dxa"/>
            <w:vAlign w:val="center"/>
          </w:tcPr>
          <w:p w14:paraId="0EF749AB" w14:textId="77777777" w:rsidR="00DC56D5" w:rsidRPr="00131768" w:rsidRDefault="00DC56D5" w:rsidP="00F618B6">
            <w:pPr>
              <w:jc w:val="center"/>
            </w:pPr>
            <w:r>
              <w:t>0.8</w:t>
            </w:r>
          </w:p>
        </w:tc>
        <w:tc>
          <w:tcPr>
            <w:tcW w:w="3192" w:type="dxa"/>
            <w:vAlign w:val="center"/>
          </w:tcPr>
          <w:p w14:paraId="3FD1ED34" w14:textId="77777777" w:rsidR="00DC56D5" w:rsidRPr="00131768" w:rsidRDefault="00DC56D5" w:rsidP="00F618B6">
            <w:pPr>
              <w:jc w:val="center"/>
            </w:pPr>
            <w:r w:rsidRPr="00131768">
              <w:t>01-0.4 g/L</w:t>
            </w:r>
          </w:p>
        </w:tc>
      </w:tr>
      <w:tr w:rsidR="00DC56D5" w:rsidRPr="00131768" w14:paraId="648C95CA" w14:textId="77777777" w:rsidTr="00F618B6">
        <w:tc>
          <w:tcPr>
            <w:tcW w:w="3192" w:type="dxa"/>
            <w:vAlign w:val="center"/>
          </w:tcPr>
          <w:p w14:paraId="6B4B51EF" w14:textId="77777777" w:rsidR="00DC56D5" w:rsidRPr="00131768" w:rsidRDefault="00DC56D5" w:rsidP="00F618B6">
            <w:r w:rsidRPr="00131768">
              <w:t>Glucose</w:t>
            </w:r>
          </w:p>
        </w:tc>
        <w:tc>
          <w:tcPr>
            <w:tcW w:w="3192" w:type="dxa"/>
            <w:vAlign w:val="center"/>
          </w:tcPr>
          <w:p w14:paraId="43932659" w14:textId="77777777" w:rsidR="00DC56D5" w:rsidRPr="00131768" w:rsidRDefault="00DC56D5" w:rsidP="00F618B6">
            <w:pPr>
              <w:jc w:val="center"/>
            </w:pPr>
            <w:r>
              <w:t>2.0</w:t>
            </w:r>
          </w:p>
        </w:tc>
        <w:tc>
          <w:tcPr>
            <w:tcW w:w="3192" w:type="dxa"/>
            <w:vAlign w:val="center"/>
          </w:tcPr>
          <w:p w14:paraId="7F330D27" w14:textId="77777777" w:rsidR="00DC56D5" w:rsidRPr="00131768" w:rsidRDefault="00DC56D5" w:rsidP="00F618B6">
            <w:pPr>
              <w:jc w:val="center"/>
            </w:pPr>
            <w:r w:rsidRPr="00131768">
              <w:t>3.0-4.5 mmol/L</w:t>
            </w:r>
          </w:p>
        </w:tc>
      </w:tr>
      <w:tr w:rsidR="00DC56D5" w:rsidRPr="00131768" w14:paraId="169E87D2" w14:textId="77777777" w:rsidTr="00F618B6">
        <w:tc>
          <w:tcPr>
            <w:tcW w:w="3192" w:type="dxa"/>
            <w:vAlign w:val="center"/>
          </w:tcPr>
          <w:p w14:paraId="005B53B5" w14:textId="77777777" w:rsidR="00DC56D5" w:rsidRPr="00131768" w:rsidRDefault="00DC56D5" w:rsidP="00F618B6">
            <w:r w:rsidRPr="00131768">
              <w:t>Chloride</w:t>
            </w:r>
          </w:p>
        </w:tc>
        <w:tc>
          <w:tcPr>
            <w:tcW w:w="3192" w:type="dxa"/>
            <w:vAlign w:val="center"/>
          </w:tcPr>
          <w:p w14:paraId="4AA6FAC1" w14:textId="77777777" w:rsidR="00DC56D5" w:rsidRPr="00131768" w:rsidRDefault="00DC56D5" w:rsidP="00F618B6">
            <w:pPr>
              <w:jc w:val="center"/>
            </w:pPr>
            <w:r w:rsidRPr="00131768">
              <w:t>11</w:t>
            </w:r>
            <w:ins w:id="2" w:author="Khalida Mohammed Binkhamis" w:date="2018-10-18T11:37:00Z">
              <w:r w:rsidR="00022BFC">
                <w:t>0</w:t>
              </w:r>
            </w:ins>
            <w:del w:id="3" w:author="Khalida Mohammed Binkhamis" w:date="2018-10-18T11:37:00Z">
              <w:r w:rsidDel="00022BFC">
                <w:delText>5</w:delText>
              </w:r>
            </w:del>
          </w:p>
        </w:tc>
        <w:tc>
          <w:tcPr>
            <w:tcW w:w="3192" w:type="dxa"/>
            <w:vAlign w:val="center"/>
          </w:tcPr>
          <w:p w14:paraId="02EE9A35" w14:textId="77777777" w:rsidR="00DC56D5" w:rsidRPr="00131768" w:rsidRDefault="00DC56D5" w:rsidP="00F618B6">
            <w:pPr>
              <w:jc w:val="center"/>
            </w:pPr>
            <w:r w:rsidRPr="00131768">
              <w:t>115-130 mmol/L</w:t>
            </w:r>
          </w:p>
        </w:tc>
      </w:tr>
    </w:tbl>
    <w:p w14:paraId="5ACD4F58" w14:textId="77777777" w:rsidR="00DC56D5" w:rsidRPr="00131768" w:rsidRDefault="00DC56D5" w:rsidP="00DC56D5">
      <w:pPr>
        <w:rPr>
          <w:sz w:val="22"/>
          <w:szCs w:val="22"/>
        </w:rPr>
      </w:pPr>
      <w:r w:rsidRPr="00131768">
        <w:rPr>
          <w:sz w:val="22"/>
          <w:szCs w:val="22"/>
        </w:rPr>
        <w:t xml:space="preserve"> </w:t>
      </w:r>
    </w:p>
    <w:p w14:paraId="1169BB76" w14:textId="77777777" w:rsidR="00DC56D5" w:rsidRPr="00131768" w:rsidRDefault="00DC56D5" w:rsidP="00DC56D5">
      <w:pPr>
        <w:rPr>
          <w:sz w:val="22"/>
          <w:szCs w:val="22"/>
        </w:rPr>
      </w:pPr>
    </w:p>
    <w:p w14:paraId="20496534" w14:textId="77777777" w:rsidR="00DC56D5" w:rsidRPr="00F618B6" w:rsidRDefault="00DC56D5" w:rsidP="00DC56D5">
      <w:pPr>
        <w:rPr>
          <w:b/>
          <w:bCs/>
          <w:sz w:val="22"/>
          <w:szCs w:val="22"/>
          <w:u w:val="single"/>
        </w:rPr>
      </w:pPr>
      <w:r w:rsidRPr="00F618B6">
        <w:rPr>
          <w:b/>
          <w:bCs/>
          <w:sz w:val="22"/>
          <w:szCs w:val="22"/>
          <w:u w:val="single"/>
        </w:rPr>
        <w:t>Question 1:</w:t>
      </w:r>
    </w:p>
    <w:p w14:paraId="3ABC2C5F" w14:textId="77777777" w:rsidR="00DC56D5" w:rsidRPr="00131768" w:rsidRDefault="00DC56D5" w:rsidP="00DC56D5">
      <w:pPr>
        <w:rPr>
          <w:sz w:val="22"/>
          <w:szCs w:val="22"/>
        </w:rPr>
      </w:pPr>
      <w:r w:rsidRPr="00131768">
        <w:rPr>
          <w:sz w:val="22"/>
          <w:szCs w:val="22"/>
        </w:rPr>
        <w:t>What is your most likely diagnosis?</w:t>
      </w:r>
    </w:p>
    <w:p w14:paraId="5FFEFFFE" w14:textId="77777777" w:rsidR="00DC56D5" w:rsidRPr="00131768" w:rsidRDefault="00DC56D5" w:rsidP="00DC56D5">
      <w:pPr>
        <w:rPr>
          <w:sz w:val="22"/>
          <w:szCs w:val="22"/>
        </w:rPr>
      </w:pPr>
    </w:p>
    <w:p w14:paraId="54AF980D" w14:textId="77777777" w:rsidR="00DC56D5" w:rsidRPr="00F618B6" w:rsidRDefault="00DC56D5" w:rsidP="00DC56D5">
      <w:pPr>
        <w:rPr>
          <w:b/>
          <w:bCs/>
          <w:sz w:val="22"/>
          <w:szCs w:val="22"/>
          <w:u w:val="single"/>
        </w:rPr>
      </w:pPr>
      <w:r w:rsidRPr="00F618B6">
        <w:rPr>
          <w:b/>
          <w:bCs/>
          <w:sz w:val="22"/>
          <w:szCs w:val="22"/>
          <w:u w:val="single"/>
        </w:rPr>
        <w:t>Question 2:</w:t>
      </w:r>
    </w:p>
    <w:p w14:paraId="6F691053" w14:textId="77777777" w:rsidR="00DC56D5" w:rsidRPr="00131768" w:rsidRDefault="00DC56D5" w:rsidP="00DC56D5">
      <w:pPr>
        <w:rPr>
          <w:sz w:val="22"/>
          <w:szCs w:val="22"/>
        </w:rPr>
      </w:pPr>
      <w:r w:rsidRPr="00131768">
        <w:rPr>
          <w:sz w:val="22"/>
          <w:szCs w:val="22"/>
        </w:rPr>
        <w:t xml:space="preserve">What is the most likely infection responsible? (select </w:t>
      </w:r>
      <w:r w:rsidRPr="00131768">
        <w:rPr>
          <w:sz w:val="22"/>
          <w:szCs w:val="22"/>
          <w:u w:val="single"/>
        </w:rPr>
        <w:t>only one</w:t>
      </w:r>
      <w:r w:rsidRPr="00131768">
        <w:rPr>
          <w:sz w:val="22"/>
          <w:szCs w:val="22"/>
        </w:rPr>
        <w:t>)</w:t>
      </w:r>
    </w:p>
    <w:p w14:paraId="2CA425AF" w14:textId="77777777" w:rsidR="00DC56D5" w:rsidRPr="00131768" w:rsidRDefault="00DC56D5" w:rsidP="00DC56D5">
      <w:pPr>
        <w:rPr>
          <w:sz w:val="22"/>
          <w:szCs w:val="22"/>
        </w:rPr>
      </w:pPr>
      <w:r w:rsidRPr="00131768">
        <w:rPr>
          <w:sz w:val="22"/>
          <w:szCs w:val="22"/>
        </w:rPr>
        <w:sym w:font="Symbol" w:char="F08A"/>
      </w:r>
      <w:r w:rsidRPr="00131768">
        <w:rPr>
          <w:sz w:val="22"/>
          <w:szCs w:val="22"/>
        </w:rPr>
        <w:t xml:space="preserve"> Fungal infection</w:t>
      </w:r>
    </w:p>
    <w:p w14:paraId="304662D9" w14:textId="77777777" w:rsidR="00DC56D5" w:rsidRPr="00131768" w:rsidRDefault="00DC56D5" w:rsidP="00DC56D5">
      <w:pPr>
        <w:rPr>
          <w:sz w:val="22"/>
          <w:szCs w:val="22"/>
        </w:rPr>
      </w:pPr>
      <w:r w:rsidRPr="00131768">
        <w:rPr>
          <w:sz w:val="22"/>
          <w:szCs w:val="22"/>
        </w:rPr>
        <w:sym w:font="Symbol" w:char="F08A"/>
      </w:r>
      <w:r w:rsidRPr="00131768">
        <w:rPr>
          <w:sz w:val="22"/>
          <w:szCs w:val="22"/>
        </w:rPr>
        <w:t xml:space="preserve"> </w:t>
      </w:r>
      <w:proofErr w:type="spellStart"/>
      <w:r w:rsidRPr="00131768">
        <w:rPr>
          <w:sz w:val="22"/>
          <w:szCs w:val="22"/>
        </w:rPr>
        <w:t>Parastic</w:t>
      </w:r>
      <w:proofErr w:type="spellEnd"/>
      <w:r w:rsidRPr="00131768">
        <w:rPr>
          <w:sz w:val="22"/>
          <w:szCs w:val="22"/>
        </w:rPr>
        <w:t xml:space="preserve"> infection</w:t>
      </w:r>
    </w:p>
    <w:p w14:paraId="174AE21F" w14:textId="77777777" w:rsidR="00DC56D5" w:rsidRPr="00131768" w:rsidRDefault="00DC56D5" w:rsidP="00DC56D5">
      <w:pPr>
        <w:rPr>
          <w:sz w:val="22"/>
          <w:szCs w:val="22"/>
        </w:rPr>
      </w:pPr>
      <w:r w:rsidRPr="00131768">
        <w:rPr>
          <w:sz w:val="22"/>
          <w:szCs w:val="22"/>
        </w:rPr>
        <w:sym w:font="Symbol" w:char="F08A"/>
      </w:r>
      <w:r w:rsidRPr="00131768">
        <w:rPr>
          <w:sz w:val="22"/>
          <w:szCs w:val="22"/>
        </w:rPr>
        <w:t xml:space="preserve"> Viral infection</w:t>
      </w:r>
    </w:p>
    <w:p w14:paraId="2ED17716" w14:textId="77777777" w:rsidR="00DC56D5" w:rsidRPr="00131768" w:rsidRDefault="00DC56D5" w:rsidP="00DC56D5">
      <w:pPr>
        <w:rPr>
          <w:sz w:val="22"/>
          <w:szCs w:val="22"/>
        </w:rPr>
      </w:pPr>
      <w:r w:rsidRPr="00131768">
        <w:rPr>
          <w:sz w:val="22"/>
          <w:szCs w:val="22"/>
        </w:rPr>
        <w:sym w:font="Symbol" w:char="F08A"/>
      </w:r>
      <w:r w:rsidRPr="00131768">
        <w:rPr>
          <w:sz w:val="22"/>
          <w:szCs w:val="22"/>
        </w:rPr>
        <w:t xml:space="preserve"> Bacterial infection</w:t>
      </w:r>
    </w:p>
    <w:p w14:paraId="34D246D5" w14:textId="77777777" w:rsidR="00DC56D5" w:rsidRPr="00131768" w:rsidRDefault="00DC56D5" w:rsidP="00DC56D5">
      <w:pPr>
        <w:rPr>
          <w:sz w:val="22"/>
          <w:szCs w:val="22"/>
        </w:rPr>
      </w:pPr>
      <w:r w:rsidRPr="00131768">
        <w:rPr>
          <w:sz w:val="22"/>
          <w:szCs w:val="22"/>
        </w:rPr>
        <w:sym w:font="Symbol" w:char="F08A"/>
      </w:r>
      <w:r w:rsidRPr="00131768">
        <w:rPr>
          <w:sz w:val="22"/>
          <w:szCs w:val="22"/>
        </w:rPr>
        <w:t xml:space="preserve"> </w:t>
      </w:r>
      <w:proofErr w:type="spellStart"/>
      <w:r w:rsidRPr="00131768">
        <w:rPr>
          <w:sz w:val="22"/>
          <w:szCs w:val="22"/>
        </w:rPr>
        <w:t>Trepanoma</w:t>
      </w:r>
      <w:proofErr w:type="spellEnd"/>
      <w:r w:rsidRPr="00131768">
        <w:rPr>
          <w:sz w:val="22"/>
          <w:szCs w:val="22"/>
        </w:rPr>
        <w:t xml:space="preserve"> pallidum (Neurosyphilis)</w:t>
      </w:r>
    </w:p>
    <w:p w14:paraId="01F429EE" w14:textId="77777777" w:rsidR="00DC56D5" w:rsidRPr="00131768" w:rsidRDefault="00DC56D5" w:rsidP="00DC56D5">
      <w:pPr>
        <w:rPr>
          <w:i/>
          <w:iCs/>
          <w:sz w:val="22"/>
          <w:szCs w:val="22"/>
        </w:rPr>
      </w:pPr>
      <w:r w:rsidRPr="00131768">
        <w:rPr>
          <w:sz w:val="22"/>
          <w:szCs w:val="22"/>
        </w:rPr>
        <w:sym w:font="Symbol" w:char="F08A"/>
      </w:r>
      <w:r w:rsidRPr="00131768">
        <w:rPr>
          <w:sz w:val="22"/>
          <w:szCs w:val="22"/>
        </w:rPr>
        <w:t xml:space="preserve"> </w:t>
      </w:r>
      <w:r w:rsidRPr="00131768">
        <w:rPr>
          <w:i/>
          <w:iCs/>
          <w:sz w:val="22"/>
          <w:szCs w:val="22"/>
        </w:rPr>
        <w:t>Mycobacterium tuberculosis</w:t>
      </w:r>
    </w:p>
    <w:p w14:paraId="0EF94D0E" w14:textId="77777777" w:rsidR="00DC56D5" w:rsidRPr="00131768" w:rsidRDefault="00DC56D5" w:rsidP="00DC56D5">
      <w:pPr>
        <w:rPr>
          <w:i/>
          <w:iCs/>
          <w:sz w:val="22"/>
          <w:szCs w:val="22"/>
        </w:rPr>
      </w:pPr>
    </w:p>
    <w:p w14:paraId="0D0DD168" w14:textId="77777777" w:rsidR="00DC56D5" w:rsidRPr="00F618B6" w:rsidRDefault="00DC56D5" w:rsidP="00DC56D5">
      <w:pPr>
        <w:rPr>
          <w:b/>
          <w:bCs/>
          <w:sz w:val="22"/>
          <w:szCs w:val="22"/>
          <w:u w:val="single"/>
        </w:rPr>
      </w:pPr>
      <w:r w:rsidRPr="00F618B6">
        <w:rPr>
          <w:b/>
          <w:bCs/>
          <w:sz w:val="22"/>
          <w:szCs w:val="22"/>
          <w:u w:val="single"/>
        </w:rPr>
        <w:t>Question 3:</w:t>
      </w:r>
    </w:p>
    <w:p w14:paraId="6627398D" w14:textId="77777777" w:rsidR="00DC56D5" w:rsidRPr="00131768" w:rsidRDefault="00DC56D5" w:rsidP="00F618B6">
      <w:pPr>
        <w:rPr>
          <w:sz w:val="22"/>
          <w:szCs w:val="22"/>
        </w:rPr>
      </w:pPr>
      <w:r w:rsidRPr="00131768">
        <w:rPr>
          <w:sz w:val="22"/>
          <w:szCs w:val="22"/>
        </w:rPr>
        <w:t>What is your justification for your answer to question two?</w:t>
      </w:r>
      <w:r w:rsidRPr="00131768">
        <w:rPr>
          <w:sz w:val="22"/>
          <w:szCs w:val="22"/>
        </w:rPr>
        <w:br/>
      </w:r>
    </w:p>
    <w:p w14:paraId="09D7CDF6" w14:textId="77777777" w:rsidR="00DC56D5" w:rsidRPr="00131768" w:rsidRDefault="00DC56D5" w:rsidP="00DC56D5">
      <w:pPr>
        <w:rPr>
          <w:sz w:val="22"/>
          <w:szCs w:val="22"/>
        </w:rPr>
      </w:pPr>
    </w:p>
    <w:p w14:paraId="370513E2" w14:textId="77777777" w:rsidR="00DC56D5" w:rsidRPr="00F618B6" w:rsidRDefault="00DC56D5" w:rsidP="00DC56D5">
      <w:pPr>
        <w:rPr>
          <w:b/>
          <w:bCs/>
          <w:sz w:val="22"/>
          <w:szCs w:val="22"/>
          <w:u w:val="single"/>
        </w:rPr>
      </w:pPr>
      <w:r w:rsidRPr="00F618B6">
        <w:rPr>
          <w:b/>
          <w:bCs/>
          <w:sz w:val="22"/>
          <w:szCs w:val="22"/>
          <w:u w:val="single"/>
        </w:rPr>
        <w:t>Question 4:</w:t>
      </w:r>
    </w:p>
    <w:p w14:paraId="58D8A3CF" w14:textId="77777777" w:rsidR="00DC56D5" w:rsidRPr="00131768" w:rsidRDefault="00DC56D5" w:rsidP="00DC56D5">
      <w:pPr>
        <w:rPr>
          <w:sz w:val="22"/>
          <w:szCs w:val="22"/>
        </w:rPr>
      </w:pPr>
      <w:r w:rsidRPr="00131768">
        <w:rPr>
          <w:sz w:val="22"/>
          <w:szCs w:val="22"/>
        </w:rPr>
        <w:t>What further investigation would you like to do at this stage?</w:t>
      </w:r>
      <w:r>
        <w:rPr>
          <w:sz w:val="22"/>
          <w:szCs w:val="22"/>
        </w:rPr>
        <w:t xml:space="preserve"> (State 3)</w:t>
      </w:r>
    </w:p>
    <w:p w14:paraId="0A112CD2" w14:textId="77777777" w:rsidR="00DC56D5" w:rsidRDefault="00DC56D5" w:rsidP="00DC56D5"/>
    <w:p w14:paraId="4FF127FD" w14:textId="77777777" w:rsidR="00DC56D5" w:rsidRDefault="00DC56D5" w:rsidP="00DC56D5"/>
    <w:p w14:paraId="7197FB7C" w14:textId="77777777" w:rsidR="009F1D7A" w:rsidRDefault="009F1D7A"/>
    <w:p w14:paraId="6E97B76F" w14:textId="77777777" w:rsidR="006925A2" w:rsidRDefault="006925A2"/>
    <w:p w14:paraId="4D651309" w14:textId="77777777" w:rsidR="006925A2" w:rsidRDefault="006925A2"/>
    <w:p w14:paraId="399827E5" w14:textId="77777777" w:rsidR="006925A2" w:rsidRDefault="006925A2"/>
    <w:p w14:paraId="1D3F5E0D" w14:textId="77777777" w:rsidR="006925A2" w:rsidRDefault="006925A2" w:rsidP="006925A2"/>
    <w:p w14:paraId="2307D4BE" w14:textId="77777777" w:rsidR="006925A2" w:rsidRDefault="006925A2" w:rsidP="006925A2"/>
    <w:p w14:paraId="7E794374" w14:textId="77777777" w:rsidR="006925A2" w:rsidRDefault="006925A2" w:rsidP="006925A2"/>
    <w:p w14:paraId="0D1DAF75" w14:textId="77777777" w:rsidR="006925A2" w:rsidRDefault="006925A2" w:rsidP="006925A2">
      <w:pPr>
        <w:rPr>
          <w:sz w:val="56"/>
          <w:szCs w:val="56"/>
        </w:rPr>
      </w:pPr>
    </w:p>
    <w:p w14:paraId="46E0C7C9" w14:textId="77777777" w:rsidR="00F618B6" w:rsidRDefault="00F618B6" w:rsidP="006925A2">
      <w:pPr>
        <w:rPr>
          <w:sz w:val="56"/>
          <w:szCs w:val="56"/>
        </w:rPr>
      </w:pPr>
    </w:p>
    <w:p w14:paraId="385D5146" w14:textId="77777777" w:rsidR="00DF73B1" w:rsidRDefault="00DF73B1" w:rsidP="006925A2">
      <w:pPr>
        <w:rPr>
          <w:sz w:val="56"/>
          <w:szCs w:val="56"/>
        </w:rPr>
      </w:pPr>
    </w:p>
    <w:p w14:paraId="6F03A971" w14:textId="77777777" w:rsidR="00DF73B1" w:rsidRDefault="00DF73B1" w:rsidP="006925A2">
      <w:pPr>
        <w:rPr>
          <w:sz w:val="56"/>
          <w:szCs w:val="56"/>
        </w:rPr>
      </w:pPr>
    </w:p>
    <w:p w14:paraId="7A884B09" w14:textId="77777777" w:rsidR="00F618B6" w:rsidRDefault="00F618B6" w:rsidP="006925A2">
      <w:pPr>
        <w:rPr>
          <w:sz w:val="56"/>
          <w:szCs w:val="56"/>
        </w:rPr>
      </w:pPr>
    </w:p>
    <w:p w14:paraId="59B38331" w14:textId="77777777" w:rsidR="006925A2" w:rsidRPr="003707ED" w:rsidRDefault="006925A2" w:rsidP="009822B3">
      <w:pPr>
        <w:jc w:val="center"/>
        <w:rPr>
          <w:b/>
          <w:bCs/>
          <w:sz w:val="96"/>
          <w:szCs w:val="96"/>
        </w:rPr>
      </w:pPr>
      <w:r w:rsidRPr="003707ED">
        <w:rPr>
          <w:b/>
          <w:bCs/>
          <w:sz w:val="96"/>
          <w:szCs w:val="96"/>
        </w:rPr>
        <w:t xml:space="preserve">Group </w:t>
      </w:r>
      <w:r w:rsidR="00F618B6" w:rsidRPr="003707ED">
        <w:rPr>
          <w:b/>
          <w:bCs/>
          <w:sz w:val="96"/>
          <w:szCs w:val="96"/>
        </w:rPr>
        <w:t>(II)</w:t>
      </w:r>
    </w:p>
    <w:p w14:paraId="56BCD06E" w14:textId="77777777" w:rsidR="006925A2" w:rsidRPr="004A5827" w:rsidRDefault="006925A2" w:rsidP="006925A2">
      <w:pPr>
        <w:rPr>
          <w:sz w:val="58"/>
          <w:szCs w:val="58"/>
        </w:rPr>
      </w:pPr>
    </w:p>
    <w:p w14:paraId="2494FFCD" w14:textId="77777777" w:rsidR="006925A2" w:rsidRPr="00A0578A" w:rsidRDefault="00A0578A" w:rsidP="00A0578A">
      <w:pPr>
        <w:jc w:val="center"/>
        <w:rPr>
          <w:b/>
          <w:bCs/>
          <w:sz w:val="56"/>
          <w:szCs w:val="56"/>
          <w:u w:val="single"/>
        </w:rPr>
      </w:pPr>
      <w:r w:rsidRPr="00A0578A">
        <w:rPr>
          <w:b/>
          <w:bCs/>
          <w:sz w:val="56"/>
          <w:szCs w:val="56"/>
          <w:u w:val="single"/>
        </w:rPr>
        <w:t>VENUE</w:t>
      </w:r>
    </w:p>
    <w:p w14:paraId="03262E46" w14:textId="77777777" w:rsidR="00A0578A" w:rsidRPr="00A0578A" w:rsidRDefault="007716A8" w:rsidP="007716A8">
      <w:pPr>
        <w:jc w:val="center"/>
        <w:rPr>
          <w:b/>
          <w:bCs/>
          <w:sz w:val="64"/>
          <w:szCs w:val="64"/>
        </w:rPr>
      </w:pPr>
      <w:r>
        <w:rPr>
          <w:b/>
          <w:bCs/>
          <w:sz w:val="64"/>
          <w:szCs w:val="64"/>
        </w:rPr>
        <w:t>Biochemistry</w:t>
      </w:r>
      <w:r w:rsidR="006925A2" w:rsidRPr="00A0578A">
        <w:rPr>
          <w:b/>
          <w:bCs/>
          <w:sz w:val="64"/>
          <w:szCs w:val="64"/>
        </w:rPr>
        <w:t xml:space="preserve"> Lab</w:t>
      </w:r>
      <w:r>
        <w:rPr>
          <w:b/>
          <w:bCs/>
          <w:sz w:val="64"/>
          <w:szCs w:val="64"/>
        </w:rPr>
        <w:t xml:space="preserve"> </w:t>
      </w:r>
      <w:r w:rsidR="00A0578A" w:rsidRPr="00A0578A">
        <w:rPr>
          <w:b/>
          <w:bCs/>
          <w:sz w:val="64"/>
          <w:szCs w:val="64"/>
        </w:rPr>
        <w:t xml:space="preserve"> </w:t>
      </w:r>
    </w:p>
    <w:p w14:paraId="6AC9DBE4" w14:textId="77777777" w:rsidR="006925A2" w:rsidRPr="0016123C" w:rsidRDefault="00DF73B1" w:rsidP="0016123C">
      <w:pPr>
        <w:jc w:val="center"/>
        <w:rPr>
          <w:sz w:val="40"/>
          <w:szCs w:val="40"/>
        </w:rPr>
      </w:pPr>
      <w:r>
        <w:rPr>
          <w:rFonts w:asciiTheme="majorBidi" w:hAnsiTheme="majorBidi" w:cstheme="majorBidi"/>
          <w:b/>
          <w:bCs/>
          <w:sz w:val="40"/>
          <w:szCs w:val="40"/>
        </w:rPr>
        <w:t xml:space="preserve"> </w:t>
      </w:r>
      <w:r w:rsidR="0016123C">
        <w:rPr>
          <w:rFonts w:asciiTheme="majorBidi" w:hAnsiTheme="majorBidi" w:cstheme="majorBidi"/>
          <w:b/>
          <w:bCs/>
          <w:sz w:val="40"/>
          <w:szCs w:val="40"/>
        </w:rPr>
        <w:t>(</w:t>
      </w:r>
      <w:r w:rsidR="0016123C" w:rsidRPr="0016123C">
        <w:rPr>
          <w:rFonts w:asciiTheme="majorBidi" w:hAnsiTheme="majorBidi" w:cstheme="majorBidi"/>
          <w:b/>
          <w:bCs/>
          <w:sz w:val="40"/>
          <w:szCs w:val="40"/>
        </w:rPr>
        <w:t>I Hour</w:t>
      </w:r>
      <w:r w:rsidR="0016123C">
        <w:rPr>
          <w:rFonts w:asciiTheme="majorBidi" w:hAnsiTheme="majorBidi" w:cstheme="majorBidi"/>
          <w:b/>
          <w:bCs/>
          <w:sz w:val="40"/>
          <w:szCs w:val="40"/>
        </w:rPr>
        <w:t>)</w:t>
      </w:r>
    </w:p>
    <w:p w14:paraId="5D0596F7" w14:textId="77777777" w:rsidR="002954E6" w:rsidRDefault="002954E6" w:rsidP="006925A2"/>
    <w:p w14:paraId="3A7D6A1B" w14:textId="77777777" w:rsidR="00DF73B1" w:rsidRDefault="00DF73B1" w:rsidP="006925A2"/>
    <w:p w14:paraId="785C689E" w14:textId="77777777" w:rsidR="0016123C" w:rsidRDefault="0016123C" w:rsidP="0016123C">
      <w:pPr>
        <w:rPr>
          <w:rFonts w:asciiTheme="majorBidi" w:hAnsiTheme="majorBidi" w:cstheme="majorBidi"/>
          <w:b/>
          <w:bCs/>
          <w:sz w:val="28"/>
          <w:szCs w:val="28"/>
        </w:rPr>
      </w:pPr>
      <w:r>
        <w:rPr>
          <w:rFonts w:asciiTheme="majorBidi" w:hAnsiTheme="majorBidi" w:cstheme="majorBidi"/>
          <w:b/>
          <w:bCs/>
          <w:sz w:val="28"/>
          <w:szCs w:val="28"/>
        </w:rPr>
        <w:t>-</w:t>
      </w:r>
      <w:r w:rsidR="002954E6" w:rsidRPr="002954E6">
        <w:rPr>
          <w:rFonts w:asciiTheme="majorBidi" w:hAnsiTheme="majorBidi" w:cstheme="majorBidi"/>
          <w:b/>
          <w:bCs/>
          <w:sz w:val="28"/>
          <w:szCs w:val="28"/>
        </w:rPr>
        <w:t>Pre-lab presentation (15 minutes</w:t>
      </w:r>
      <w:r>
        <w:rPr>
          <w:rFonts w:asciiTheme="majorBidi" w:hAnsiTheme="majorBidi" w:cstheme="majorBidi"/>
          <w:b/>
          <w:bCs/>
          <w:sz w:val="28"/>
          <w:szCs w:val="28"/>
        </w:rPr>
        <w:t>).</w:t>
      </w:r>
    </w:p>
    <w:p w14:paraId="0C267B4C" w14:textId="77777777" w:rsidR="0016123C" w:rsidRDefault="0016123C" w:rsidP="0016123C">
      <w:pPr>
        <w:rPr>
          <w:rFonts w:asciiTheme="majorBidi" w:hAnsiTheme="majorBidi" w:cstheme="majorBidi"/>
          <w:b/>
          <w:bCs/>
          <w:sz w:val="28"/>
          <w:szCs w:val="28"/>
        </w:rPr>
      </w:pPr>
    </w:p>
    <w:p w14:paraId="3B54DCDD" w14:textId="77777777" w:rsidR="002954E6" w:rsidRPr="002954E6" w:rsidRDefault="0016123C" w:rsidP="0016123C">
      <w:pPr>
        <w:rPr>
          <w:rFonts w:asciiTheme="majorBidi" w:hAnsiTheme="majorBidi" w:cstheme="majorBidi"/>
          <w:b/>
          <w:bCs/>
          <w:sz w:val="28"/>
          <w:szCs w:val="28"/>
        </w:rPr>
      </w:pPr>
      <w:r>
        <w:rPr>
          <w:rFonts w:asciiTheme="majorBidi" w:hAnsiTheme="majorBidi" w:cstheme="majorBidi"/>
          <w:b/>
          <w:bCs/>
          <w:sz w:val="28"/>
          <w:szCs w:val="28"/>
        </w:rPr>
        <w:t>-Hands-on estimation of</w:t>
      </w:r>
      <w:r w:rsidR="002954E6" w:rsidRPr="002954E6">
        <w:rPr>
          <w:rFonts w:asciiTheme="majorBidi" w:hAnsiTheme="majorBidi" w:cstheme="majorBidi"/>
          <w:b/>
          <w:bCs/>
          <w:sz w:val="28"/>
          <w:szCs w:val="28"/>
        </w:rPr>
        <w:t xml:space="preserve"> protein in CSF (45 minutes)</w:t>
      </w:r>
      <w:r>
        <w:rPr>
          <w:rFonts w:asciiTheme="majorBidi" w:hAnsiTheme="majorBidi" w:cstheme="majorBidi"/>
          <w:b/>
          <w:bCs/>
          <w:sz w:val="28"/>
          <w:szCs w:val="28"/>
        </w:rPr>
        <w:t>.</w:t>
      </w:r>
      <w:r w:rsidR="002954E6">
        <w:rPr>
          <w:rFonts w:asciiTheme="majorBidi" w:hAnsiTheme="majorBidi" w:cstheme="majorBidi"/>
          <w:b/>
          <w:bCs/>
          <w:sz w:val="28"/>
          <w:szCs w:val="28"/>
        </w:rPr>
        <w:t xml:space="preserve"> </w:t>
      </w:r>
    </w:p>
    <w:p w14:paraId="41A9E459" w14:textId="77777777" w:rsidR="006925A2" w:rsidRDefault="006925A2" w:rsidP="006925A2"/>
    <w:p w14:paraId="2DAA10E9" w14:textId="77777777" w:rsidR="006925A2" w:rsidRDefault="006925A2" w:rsidP="006925A2"/>
    <w:p w14:paraId="705787AB" w14:textId="77777777" w:rsidR="006925A2" w:rsidRDefault="006925A2" w:rsidP="006925A2"/>
    <w:p w14:paraId="68FCA0D5" w14:textId="77777777" w:rsidR="006925A2" w:rsidRDefault="006925A2" w:rsidP="006925A2"/>
    <w:p w14:paraId="3EB2F301" w14:textId="77777777" w:rsidR="006925A2" w:rsidRDefault="006925A2" w:rsidP="006925A2"/>
    <w:p w14:paraId="72214F38" w14:textId="77777777" w:rsidR="006925A2" w:rsidRDefault="006925A2" w:rsidP="006925A2"/>
    <w:p w14:paraId="02E8F9BB" w14:textId="77777777" w:rsidR="006925A2" w:rsidRDefault="006925A2"/>
    <w:p w14:paraId="3EC11B14" w14:textId="77777777" w:rsidR="003E3E1B" w:rsidRDefault="003E3E1B"/>
    <w:p w14:paraId="1138A530" w14:textId="77777777" w:rsidR="003E3E1B" w:rsidRDefault="003E3E1B"/>
    <w:p w14:paraId="4525E187" w14:textId="77777777" w:rsidR="003E3E1B" w:rsidRDefault="003E3E1B"/>
    <w:p w14:paraId="5949CFA2" w14:textId="77777777" w:rsidR="003E3E1B" w:rsidRDefault="003E3E1B"/>
    <w:p w14:paraId="7FAF60A6" w14:textId="77777777" w:rsidR="003E3E1B" w:rsidRDefault="003E3E1B"/>
    <w:p w14:paraId="061BC89A" w14:textId="77777777" w:rsidR="00433A3F" w:rsidRDefault="00433A3F"/>
    <w:p w14:paraId="72EB7F01" w14:textId="77777777" w:rsidR="003707ED" w:rsidRDefault="003707ED"/>
    <w:p w14:paraId="4F743901" w14:textId="77777777" w:rsidR="003707ED" w:rsidRDefault="003707ED"/>
    <w:p w14:paraId="38BBCE14" w14:textId="77777777" w:rsidR="008B6848" w:rsidRDefault="008B6848" w:rsidP="007E3A29">
      <w:pPr>
        <w:jc w:val="center"/>
        <w:rPr>
          <w:b/>
          <w:bCs/>
          <w:sz w:val="32"/>
          <w:szCs w:val="32"/>
          <w:rtl/>
        </w:rPr>
      </w:pPr>
    </w:p>
    <w:p w14:paraId="17DDB2A1" w14:textId="77777777" w:rsidR="00545C13" w:rsidRPr="007E3A29" w:rsidRDefault="00545C13" w:rsidP="007E3A29">
      <w:pPr>
        <w:jc w:val="center"/>
        <w:rPr>
          <w:b/>
          <w:bCs/>
          <w:sz w:val="32"/>
          <w:szCs w:val="32"/>
        </w:rPr>
      </w:pPr>
      <w:r w:rsidRPr="007E3A29">
        <w:rPr>
          <w:b/>
          <w:bCs/>
          <w:sz w:val="32"/>
          <w:szCs w:val="32"/>
        </w:rPr>
        <w:lastRenderedPageBreak/>
        <w:t xml:space="preserve">Cerebrospinal fluid </w:t>
      </w:r>
      <w:r w:rsidR="007E3A29">
        <w:rPr>
          <w:b/>
          <w:bCs/>
          <w:sz w:val="32"/>
          <w:szCs w:val="32"/>
        </w:rPr>
        <w:t>Analysis</w:t>
      </w:r>
    </w:p>
    <w:p w14:paraId="2F1A8A67" w14:textId="77777777" w:rsidR="00B74291" w:rsidRPr="00545C13" w:rsidRDefault="00B74291" w:rsidP="00545C13">
      <w:pPr>
        <w:jc w:val="center"/>
        <w:rPr>
          <w:b/>
          <w:bCs/>
          <w:sz w:val="28"/>
          <w:szCs w:val="28"/>
        </w:rPr>
      </w:pPr>
    </w:p>
    <w:p w14:paraId="283C68F0" w14:textId="77777777" w:rsidR="008D128F" w:rsidRPr="008D128F" w:rsidRDefault="008D128F" w:rsidP="008D128F">
      <w:pPr>
        <w:jc w:val="both"/>
        <w:rPr>
          <w:b/>
          <w:bCs/>
          <w:sz w:val="28"/>
          <w:szCs w:val="28"/>
          <w:u w:val="single"/>
        </w:rPr>
      </w:pPr>
      <w:r>
        <w:rPr>
          <w:b/>
          <w:bCs/>
          <w:sz w:val="28"/>
          <w:szCs w:val="28"/>
          <w:u w:val="single"/>
        </w:rPr>
        <w:t xml:space="preserve">Indications for </w:t>
      </w:r>
      <w:r w:rsidRPr="008D128F">
        <w:rPr>
          <w:b/>
          <w:bCs/>
          <w:sz w:val="28"/>
          <w:szCs w:val="28"/>
          <w:u w:val="single"/>
        </w:rPr>
        <w:t>CSF analysis</w:t>
      </w:r>
      <w:r>
        <w:rPr>
          <w:b/>
          <w:bCs/>
          <w:sz w:val="28"/>
          <w:szCs w:val="28"/>
          <w:u w:val="single"/>
        </w:rPr>
        <w:t>:</w:t>
      </w:r>
      <w:r>
        <w:rPr>
          <w:b/>
          <w:bCs/>
          <w:sz w:val="28"/>
          <w:szCs w:val="28"/>
        </w:rPr>
        <w:t xml:space="preserve">    </w:t>
      </w:r>
    </w:p>
    <w:p w14:paraId="309278A9" w14:textId="77777777" w:rsidR="008D128F" w:rsidRPr="008D128F" w:rsidRDefault="008D128F" w:rsidP="00545C13">
      <w:pPr>
        <w:jc w:val="both"/>
      </w:pPr>
    </w:p>
    <w:p w14:paraId="7E2BAB15" w14:textId="77777777" w:rsidR="00095486" w:rsidRPr="008D128F" w:rsidRDefault="00012757" w:rsidP="008D128F">
      <w:pPr>
        <w:pStyle w:val="ListParagraph"/>
        <w:numPr>
          <w:ilvl w:val="0"/>
          <w:numId w:val="29"/>
        </w:numPr>
        <w:jc w:val="both"/>
        <w:rPr>
          <w:rFonts w:asciiTheme="majorBidi" w:hAnsiTheme="majorBidi" w:cstheme="majorBidi"/>
          <w:sz w:val="24"/>
          <w:szCs w:val="24"/>
        </w:rPr>
      </w:pPr>
      <w:r w:rsidRPr="008D128F">
        <w:rPr>
          <w:rFonts w:asciiTheme="majorBidi" w:hAnsiTheme="majorBidi" w:cstheme="majorBidi"/>
          <w:sz w:val="24"/>
          <w:szCs w:val="24"/>
        </w:rPr>
        <w:t>CNS infection</w:t>
      </w:r>
      <w:r w:rsidR="008D128F">
        <w:rPr>
          <w:rFonts w:asciiTheme="majorBidi" w:hAnsiTheme="majorBidi" w:cstheme="majorBidi"/>
          <w:sz w:val="24"/>
          <w:szCs w:val="24"/>
        </w:rPr>
        <w:t>.</w:t>
      </w:r>
    </w:p>
    <w:p w14:paraId="6C4F2D9A" w14:textId="77777777" w:rsidR="00095486" w:rsidRPr="008D128F" w:rsidRDefault="00012757" w:rsidP="008D128F">
      <w:pPr>
        <w:pStyle w:val="ListParagraph"/>
        <w:numPr>
          <w:ilvl w:val="0"/>
          <w:numId w:val="29"/>
        </w:numPr>
        <w:jc w:val="both"/>
        <w:rPr>
          <w:rFonts w:asciiTheme="majorBidi" w:hAnsiTheme="majorBidi" w:cstheme="majorBidi"/>
          <w:sz w:val="24"/>
          <w:szCs w:val="24"/>
        </w:rPr>
      </w:pPr>
      <w:r w:rsidRPr="008D128F">
        <w:rPr>
          <w:rFonts w:asciiTheme="majorBidi" w:hAnsiTheme="majorBidi" w:cstheme="majorBidi"/>
          <w:sz w:val="24"/>
          <w:szCs w:val="24"/>
        </w:rPr>
        <w:t>Demyelinating diseases</w:t>
      </w:r>
      <w:r w:rsidR="008D128F">
        <w:rPr>
          <w:rFonts w:asciiTheme="majorBidi" w:hAnsiTheme="majorBidi" w:cstheme="majorBidi"/>
          <w:sz w:val="24"/>
          <w:szCs w:val="24"/>
        </w:rPr>
        <w:t>.</w:t>
      </w:r>
    </w:p>
    <w:p w14:paraId="34955938" w14:textId="77777777" w:rsidR="00095486" w:rsidRPr="008D128F" w:rsidRDefault="00012757" w:rsidP="008D128F">
      <w:pPr>
        <w:pStyle w:val="ListParagraph"/>
        <w:numPr>
          <w:ilvl w:val="0"/>
          <w:numId w:val="29"/>
        </w:numPr>
        <w:jc w:val="both"/>
        <w:rPr>
          <w:rFonts w:asciiTheme="majorBidi" w:hAnsiTheme="majorBidi" w:cstheme="majorBidi"/>
          <w:sz w:val="24"/>
          <w:szCs w:val="24"/>
        </w:rPr>
      </w:pPr>
      <w:r w:rsidRPr="008D128F">
        <w:rPr>
          <w:rFonts w:asciiTheme="majorBidi" w:hAnsiTheme="majorBidi" w:cstheme="majorBidi"/>
          <w:sz w:val="24"/>
          <w:szCs w:val="24"/>
        </w:rPr>
        <w:t>CNS Malignancy</w:t>
      </w:r>
      <w:r w:rsidR="008D128F">
        <w:rPr>
          <w:rFonts w:asciiTheme="majorBidi" w:hAnsiTheme="majorBidi" w:cstheme="majorBidi"/>
          <w:sz w:val="24"/>
          <w:szCs w:val="24"/>
        </w:rPr>
        <w:t>.</w:t>
      </w:r>
    </w:p>
    <w:p w14:paraId="608C7EF3" w14:textId="77777777" w:rsidR="00545C13" w:rsidRPr="008D128F" w:rsidRDefault="00012757" w:rsidP="008D128F">
      <w:pPr>
        <w:pStyle w:val="ListParagraph"/>
        <w:numPr>
          <w:ilvl w:val="0"/>
          <w:numId w:val="29"/>
        </w:numPr>
        <w:jc w:val="both"/>
        <w:rPr>
          <w:rFonts w:asciiTheme="majorBidi" w:hAnsiTheme="majorBidi" w:cstheme="majorBidi"/>
          <w:sz w:val="24"/>
          <w:szCs w:val="24"/>
        </w:rPr>
      </w:pPr>
      <w:r w:rsidRPr="008D128F">
        <w:rPr>
          <w:rFonts w:asciiTheme="majorBidi" w:hAnsiTheme="majorBidi" w:cstheme="majorBidi"/>
          <w:sz w:val="24"/>
          <w:szCs w:val="24"/>
        </w:rPr>
        <w:t xml:space="preserve">Hemorrhage in </w:t>
      </w:r>
      <w:proofErr w:type="gramStart"/>
      <w:r w:rsidRPr="008D128F">
        <w:rPr>
          <w:rFonts w:asciiTheme="majorBidi" w:hAnsiTheme="majorBidi" w:cstheme="majorBidi"/>
          <w:sz w:val="24"/>
          <w:szCs w:val="24"/>
        </w:rPr>
        <w:t>CNS</w:t>
      </w:r>
      <w:r w:rsidR="008D128F">
        <w:rPr>
          <w:rFonts w:asciiTheme="majorBidi" w:hAnsiTheme="majorBidi" w:cstheme="majorBidi"/>
          <w:sz w:val="24"/>
          <w:szCs w:val="24"/>
        </w:rPr>
        <w:t>.</w:t>
      </w:r>
      <w:r w:rsidR="00545C13" w:rsidRPr="00545C13">
        <w:t>.</w:t>
      </w:r>
      <w:proofErr w:type="gramEnd"/>
      <w:r w:rsidR="00545C13" w:rsidRPr="00545C13">
        <w:t xml:space="preserve"> </w:t>
      </w:r>
    </w:p>
    <w:p w14:paraId="08EF26AB" w14:textId="77777777" w:rsidR="00545C13" w:rsidRPr="00545C13" w:rsidRDefault="00545C13" w:rsidP="009822B3"/>
    <w:p w14:paraId="59AB214C" w14:textId="77777777" w:rsidR="00B74291" w:rsidRPr="002E5F98" w:rsidRDefault="00545C13" w:rsidP="00545C13">
      <w:pPr>
        <w:jc w:val="both"/>
        <w:rPr>
          <w:b/>
          <w:bCs/>
          <w:sz w:val="28"/>
          <w:szCs w:val="28"/>
        </w:rPr>
      </w:pPr>
      <w:r w:rsidRPr="002E5F98">
        <w:rPr>
          <w:b/>
          <w:bCs/>
          <w:sz w:val="28"/>
          <w:szCs w:val="28"/>
        </w:rPr>
        <w:t xml:space="preserve">The following examinations are performed for C.S.F samples: </w:t>
      </w:r>
    </w:p>
    <w:p w14:paraId="15293CC6" w14:textId="77777777" w:rsidR="00545C13" w:rsidRPr="008D128F" w:rsidRDefault="00545C13" w:rsidP="008D128F">
      <w:pPr>
        <w:pStyle w:val="ListParagraph"/>
        <w:numPr>
          <w:ilvl w:val="0"/>
          <w:numId w:val="30"/>
        </w:numPr>
        <w:jc w:val="both"/>
        <w:rPr>
          <w:rFonts w:asciiTheme="majorBidi" w:hAnsiTheme="majorBidi" w:cstheme="majorBidi"/>
          <w:sz w:val="24"/>
          <w:szCs w:val="24"/>
        </w:rPr>
      </w:pPr>
      <w:r w:rsidRPr="008D128F">
        <w:rPr>
          <w:rFonts w:asciiTheme="majorBidi" w:hAnsiTheme="majorBidi" w:cstheme="majorBidi"/>
          <w:sz w:val="24"/>
          <w:szCs w:val="24"/>
        </w:rPr>
        <w:t xml:space="preserve">Physical examination. </w:t>
      </w:r>
    </w:p>
    <w:p w14:paraId="6A0D3B70" w14:textId="77777777" w:rsidR="00545C13" w:rsidRPr="008D128F" w:rsidRDefault="00545C13" w:rsidP="008D128F">
      <w:pPr>
        <w:pStyle w:val="ListParagraph"/>
        <w:numPr>
          <w:ilvl w:val="0"/>
          <w:numId w:val="30"/>
        </w:numPr>
        <w:jc w:val="both"/>
        <w:rPr>
          <w:rFonts w:asciiTheme="majorBidi" w:hAnsiTheme="majorBidi" w:cstheme="majorBidi"/>
          <w:sz w:val="24"/>
          <w:szCs w:val="24"/>
        </w:rPr>
      </w:pPr>
      <w:r w:rsidRPr="008D128F">
        <w:rPr>
          <w:rFonts w:asciiTheme="majorBidi" w:hAnsiTheme="majorBidi" w:cstheme="majorBidi"/>
          <w:sz w:val="24"/>
          <w:szCs w:val="24"/>
        </w:rPr>
        <w:t xml:space="preserve">Chemical examination. </w:t>
      </w:r>
    </w:p>
    <w:p w14:paraId="18AE2AC8" w14:textId="77777777" w:rsidR="00545C13" w:rsidRPr="008D128F" w:rsidRDefault="00545C13" w:rsidP="008D128F">
      <w:pPr>
        <w:pStyle w:val="ListParagraph"/>
        <w:numPr>
          <w:ilvl w:val="0"/>
          <w:numId w:val="30"/>
        </w:numPr>
        <w:jc w:val="both"/>
        <w:rPr>
          <w:rFonts w:asciiTheme="majorBidi" w:hAnsiTheme="majorBidi" w:cstheme="majorBidi"/>
          <w:sz w:val="24"/>
          <w:szCs w:val="24"/>
        </w:rPr>
      </w:pPr>
      <w:r w:rsidRPr="008D128F">
        <w:rPr>
          <w:rFonts w:asciiTheme="majorBidi" w:hAnsiTheme="majorBidi" w:cstheme="majorBidi"/>
          <w:sz w:val="24"/>
          <w:szCs w:val="24"/>
        </w:rPr>
        <w:t xml:space="preserve">Microscopic examination </w:t>
      </w:r>
    </w:p>
    <w:p w14:paraId="6CABEE21" w14:textId="77777777" w:rsidR="00545C13" w:rsidRPr="008D128F" w:rsidRDefault="00545C13" w:rsidP="008D128F">
      <w:pPr>
        <w:pStyle w:val="ListParagraph"/>
        <w:numPr>
          <w:ilvl w:val="0"/>
          <w:numId w:val="30"/>
        </w:numPr>
        <w:jc w:val="both"/>
        <w:rPr>
          <w:rFonts w:asciiTheme="majorBidi" w:hAnsiTheme="majorBidi" w:cstheme="majorBidi"/>
          <w:sz w:val="24"/>
          <w:szCs w:val="24"/>
        </w:rPr>
      </w:pPr>
      <w:r w:rsidRPr="008D128F">
        <w:rPr>
          <w:rFonts w:asciiTheme="majorBidi" w:hAnsiTheme="majorBidi" w:cstheme="majorBidi"/>
          <w:sz w:val="24"/>
          <w:szCs w:val="24"/>
        </w:rPr>
        <w:t xml:space="preserve">Microbiological tests. </w:t>
      </w:r>
    </w:p>
    <w:p w14:paraId="1ADB6007" w14:textId="77777777" w:rsidR="00545C13" w:rsidRPr="008D128F" w:rsidRDefault="00545C13" w:rsidP="00545C13">
      <w:pPr>
        <w:jc w:val="both"/>
        <w:rPr>
          <w:rFonts w:asciiTheme="majorBidi" w:hAnsiTheme="majorBidi" w:cstheme="majorBidi"/>
        </w:rPr>
      </w:pPr>
    </w:p>
    <w:p w14:paraId="6CFF9FB7" w14:textId="77777777" w:rsidR="00545C13" w:rsidRPr="002E5F98" w:rsidRDefault="00545C13" w:rsidP="00545C13">
      <w:pPr>
        <w:jc w:val="both"/>
        <w:rPr>
          <w:b/>
          <w:bCs/>
          <w:sz w:val="28"/>
          <w:szCs w:val="28"/>
          <w:u w:val="single"/>
        </w:rPr>
      </w:pPr>
      <w:r w:rsidRPr="002E5F98">
        <w:rPr>
          <w:b/>
          <w:bCs/>
          <w:sz w:val="28"/>
          <w:szCs w:val="28"/>
          <w:u w:val="single"/>
        </w:rPr>
        <w:t xml:space="preserve">Physical examination: </w:t>
      </w:r>
    </w:p>
    <w:p w14:paraId="259F3202" w14:textId="77777777" w:rsidR="00545C13" w:rsidRPr="00545C13" w:rsidRDefault="00545C13" w:rsidP="00545C13">
      <w:pPr>
        <w:jc w:val="both"/>
      </w:pPr>
    </w:p>
    <w:p w14:paraId="674E3A62" w14:textId="77777777" w:rsidR="00545C13" w:rsidRPr="00545C13" w:rsidRDefault="00545C13" w:rsidP="00545C13">
      <w:pPr>
        <w:jc w:val="both"/>
      </w:pPr>
      <w:r w:rsidRPr="002E5F98">
        <w:rPr>
          <w:b/>
          <w:bCs/>
          <w:sz w:val="28"/>
          <w:szCs w:val="28"/>
        </w:rPr>
        <w:t>1- Volume</w:t>
      </w:r>
      <w:r w:rsidRPr="00545C13">
        <w:t xml:space="preserve">: </w:t>
      </w:r>
    </w:p>
    <w:p w14:paraId="3F22C2A1" w14:textId="77777777" w:rsidR="00545C13" w:rsidRDefault="002E5F98" w:rsidP="003B687B">
      <w:pPr>
        <w:jc w:val="both"/>
      </w:pPr>
      <w:r>
        <w:t xml:space="preserve">         </w:t>
      </w:r>
      <w:r w:rsidR="009822B3">
        <w:t>Normal CS</w:t>
      </w:r>
      <w:r w:rsidR="00545C13" w:rsidRPr="00545C13">
        <w:t xml:space="preserve">F volume: </w:t>
      </w:r>
      <w:r w:rsidR="003B687B">
        <w:t>100 -</w:t>
      </w:r>
      <w:r w:rsidR="00545C13" w:rsidRPr="00545C13">
        <w:t xml:space="preserve"> 150 ml</w:t>
      </w:r>
      <w:r w:rsidR="003B687B">
        <w:t>.</w:t>
      </w:r>
    </w:p>
    <w:p w14:paraId="33916C16" w14:textId="77777777" w:rsidR="003B687B" w:rsidRPr="00545C13" w:rsidRDefault="003B687B" w:rsidP="003B687B">
      <w:pPr>
        <w:jc w:val="both"/>
      </w:pPr>
    </w:p>
    <w:p w14:paraId="6CEC5A69" w14:textId="77777777" w:rsidR="00B74291" w:rsidRDefault="00545C13" w:rsidP="00B74291">
      <w:pPr>
        <w:jc w:val="both"/>
      </w:pPr>
      <w:r w:rsidRPr="00B74291">
        <w:rPr>
          <w:b/>
          <w:bCs/>
        </w:rPr>
        <w:t>2</w:t>
      </w:r>
      <w:r w:rsidRPr="002E5F98">
        <w:rPr>
          <w:b/>
          <w:bCs/>
          <w:sz w:val="28"/>
          <w:szCs w:val="28"/>
        </w:rPr>
        <w:t>- Turbidity:</w:t>
      </w:r>
      <w:r w:rsidRPr="00545C13">
        <w:t xml:space="preserve"> </w:t>
      </w:r>
    </w:p>
    <w:p w14:paraId="425566DB" w14:textId="77777777" w:rsidR="002E5F98" w:rsidRPr="002E5F98" w:rsidRDefault="009822B3" w:rsidP="002E5F98">
      <w:pPr>
        <w:pStyle w:val="ListParagraph"/>
        <w:numPr>
          <w:ilvl w:val="0"/>
          <w:numId w:val="24"/>
        </w:numPr>
        <w:jc w:val="both"/>
        <w:rPr>
          <w:rFonts w:asciiTheme="majorBidi" w:hAnsiTheme="majorBidi" w:cstheme="majorBidi"/>
          <w:sz w:val="24"/>
          <w:szCs w:val="24"/>
        </w:rPr>
      </w:pPr>
      <w:r>
        <w:rPr>
          <w:rFonts w:asciiTheme="majorBidi" w:hAnsiTheme="majorBidi" w:cstheme="majorBidi"/>
          <w:sz w:val="24"/>
          <w:szCs w:val="24"/>
        </w:rPr>
        <w:t>Normal CS</w:t>
      </w:r>
      <w:r w:rsidR="00545C13" w:rsidRPr="002E5F98">
        <w:rPr>
          <w:rFonts w:asciiTheme="majorBidi" w:hAnsiTheme="majorBidi" w:cstheme="majorBidi"/>
          <w:sz w:val="24"/>
          <w:szCs w:val="24"/>
        </w:rPr>
        <w:t>F is c</w:t>
      </w:r>
      <w:r w:rsidR="00B74291" w:rsidRPr="002E5F98">
        <w:rPr>
          <w:rFonts w:asciiTheme="majorBidi" w:hAnsiTheme="majorBidi" w:cstheme="majorBidi"/>
          <w:sz w:val="24"/>
          <w:szCs w:val="24"/>
        </w:rPr>
        <w:t>l</w:t>
      </w:r>
      <w:r w:rsidR="00545C13" w:rsidRPr="002E5F98">
        <w:rPr>
          <w:rFonts w:asciiTheme="majorBidi" w:hAnsiTheme="majorBidi" w:cstheme="majorBidi"/>
          <w:sz w:val="24"/>
          <w:szCs w:val="24"/>
        </w:rPr>
        <w:t xml:space="preserve">ear. </w:t>
      </w:r>
    </w:p>
    <w:p w14:paraId="6157AB02" w14:textId="77777777" w:rsidR="00545C13" w:rsidRPr="002E5F98" w:rsidRDefault="00545C13" w:rsidP="002E5F98">
      <w:pPr>
        <w:pStyle w:val="ListParagraph"/>
        <w:numPr>
          <w:ilvl w:val="0"/>
          <w:numId w:val="24"/>
        </w:numPr>
        <w:jc w:val="both"/>
        <w:rPr>
          <w:rFonts w:asciiTheme="majorBidi" w:hAnsiTheme="majorBidi" w:cstheme="majorBidi"/>
          <w:sz w:val="24"/>
          <w:szCs w:val="24"/>
        </w:rPr>
      </w:pPr>
      <w:r w:rsidRPr="002E5F98">
        <w:rPr>
          <w:rFonts w:asciiTheme="majorBidi" w:hAnsiTheme="majorBidi" w:cstheme="majorBidi"/>
          <w:sz w:val="24"/>
          <w:szCs w:val="24"/>
        </w:rPr>
        <w:t>Cloudy or turbid CSF may indicate the presence of white, or red blood cells, micro</w:t>
      </w:r>
      <w:r w:rsidR="00B74291" w:rsidRPr="002E5F98">
        <w:rPr>
          <w:rFonts w:asciiTheme="majorBidi" w:hAnsiTheme="majorBidi" w:cstheme="majorBidi"/>
          <w:sz w:val="24"/>
          <w:szCs w:val="24"/>
        </w:rPr>
        <w:t>-</w:t>
      </w:r>
      <w:r w:rsidRPr="002E5F98">
        <w:rPr>
          <w:rFonts w:asciiTheme="majorBidi" w:hAnsiTheme="majorBidi" w:cstheme="majorBidi"/>
          <w:sz w:val="24"/>
          <w:szCs w:val="24"/>
        </w:rPr>
        <w:t xml:space="preserve">organisms, or an increase in protein level. </w:t>
      </w:r>
    </w:p>
    <w:p w14:paraId="7B48688E" w14:textId="77777777" w:rsidR="00545C13" w:rsidRPr="002E5F98" w:rsidRDefault="00545C13" w:rsidP="00545C13">
      <w:pPr>
        <w:jc w:val="both"/>
        <w:rPr>
          <w:b/>
          <w:bCs/>
          <w:sz w:val="28"/>
          <w:szCs w:val="28"/>
        </w:rPr>
      </w:pPr>
      <w:r w:rsidRPr="002E5F98">
        <w:rPr>
          <w:b/>
          <w:bCs/>
          <w:sz w:val="28"/>
          <w:szCs w:val="28"/>
        </w:rPr>
        <w:t xml:space="preserve">3- Color: </w:t>
      </w:r>
    </w:p>
    <w:p w14:paraId="23E000F4" w14:textId="77777777" w:rsidR="00545C13" w:rsidRPr="002E5F98" w:rsidRDefault="00545C13" w:rsidP="002E5F98">
      <w:pPr>
        <w:pStyle w:val="ListParagraph"/>
        <w:numPr>
          <w:ilvl w:val="0"/>
          <w:numId w:val="24"/>
        </w:numPr>
        <w:jc w:val="both"/>
        <w:rPr>
          <w:rFonts w:asciiTheme="majorBidi" w:hAnsiTheme="majorBidi" w:cstheme="majorBidi"/>
          <w:sz w:val="24"/>
          <w:szCs w:val="24"/>
        </w:rPr>
      </w:pPr>
      <w:r w:rsidRPr="002E5F98">
        <w:rPr>
          <w:rFonts w:asciiTheme="majorBidi" w:hAnsiTheme="majorBidi" w:cstheme="majorBidi"/>
          <w:sz w:val="24"/>
          <w:szCs w:val="24"/>
        </w:rPr>
        <w:t xml:space="preserve">Normal CSF is colorless, and free from blood and clots. </w:t>
      </w:r>
    </w:p>
    <w:p w14:paraId="639163BC" w14:textId="77777777" w:rsidR="00B74291" w:rsidRPr="002E5F98" w:rsidRDefault="00545C13" w:rsidP="002E5F98">
      <w:pPr>
        <w:pStyle w:val="ListParagraph"/>
        <w:numPr>
          <w:ilvl w:val="0"/>
          <w:numId w:val="24"/>
        </w:numPr>
        <w:jc w:val="both"/>
        <w:rPr>
          <w:rFonts w:asciiTheme="majorBidi" w:hAnsiTheme="majorBidi" w:cstheme="majorBidi"/>
          <w:sz w:val="24"/>
          <w:szCs w:val="24"/>
        </w:rPr>
      </w:pPr>
      <w:r w:rsidRPr="002E5F98">
        <w:rPr>
          <w:rFonts w:asciiTheme="majorBidi" w:hAnsiTheme="majorBidi" w:cstheme="majorBidi"/>
          <w:sz w:val="24"/>
          <w:szCs w:val="24"/>
        </w:rPr>
        <w:t xml:space="preserve">Changes in color may point to additional substances in the fluid. </w:t>
      </w:r>
    </w:p>
    <w:p w14:paraId="5BAC0DFE" w14:textId="77777777" w:rsidR="002E5F98" w:rsidRPr="002E5F98" w:rsidRDefault="00545C13" w:rsidP="002E5F98">
      <w:pPr>
        <w:pStyle w:val="ListParagraph"/>
        <w:numPr>
          <w:ilvl w:val="0"/>
          <w:numId w:val="24"/>
        </w:numPr>
        <w:jc w:val="both"/>
        <w:rPr>
          <w:rFonts w:asciiTheme="majorBidi" w:hAnsiTheme="majorBidi" w:cstheme="majorBidi"/>
          <w:sz w:val="24"/>
          <w:szCs w:val="24"/>
        </w:rPr>
      </w:pPr>
      <w:r w:rsidRPr="002E5F98">
        <w:rPr>
          <w:rFonts w:asciiTheme="majorBidi" w:hAnsiTheme="majorBidi" w:cstheme="majorBidi"/>
          <w:sz w:val="24"/>
          <w:szCs w:val="24"/>
        </w:rPr>
        <w:t>Yellow, orange to brown or red colors may indicate blood</w:t>
      </w:r>
      <w:r w:rsidR="00484826">
        <w:rPr>
          <w:rFonts w:asciiTheme="majorBidi" w:hAnsiTheme="majorBidi" w:cstheme="majorBidi"/>
          <w:sz w:val="24"/>
          <w:szCs w:val="24"/>
        </w:rPr>
        <w:t xml:space="preserve"> or hemoglobin pigments</w:t>
      </w:r>
      <w:r w:rsidRPr="002E5F98">
        <w:rPr>
          <w:rFonts w:asciiTheme="majorBidi" w:hAnsiTheme="majorBidi" w:cstheme="majorBidi"/>
          <w:sz w:val="24"/>
          <w:szCs w:val="24"/>
        </w:rPr>
        <w:t xml:space="preserve">. </w:t>
      </w:r>
    </w:p>
    <w:p w14:paraId="72A1BC49" w14:textId="77777777" w:rsidR="00545C13" w:rsidRPr="002E5F98" w:rsidRDefault="00545C13" w:rsidP="00545C13">
      <w:pPr>
        <w:jc w:val="both"/>
        <w:rPr>
          <w:b/>
          <w:bCs/>
          <w:sz w:val="28"/>
          <w:szCs w:val="28"/>
        </w:rPr>
      </w:pPr>
      <w:r w:rsidRPr="002E5F98">
        <w:rPr>
          <w:b/>
          <w:bCs/>
          <w:sz w:val="28"/>
          <w:szCs w:val="28"/>
        </w:rPr>
        <w:t xml:space="preserve">4- Viscosity: </w:t>
      </w:r>
    </w:p>
    <w:p w14:paraId="41C135C1" w14:textId="77777777" w:rsidR="00B74291" w:rsidRPr="00EA535C" w:rsidRDefault="00EA535C" w:rsidP="00EA535C">
      <w:pPr>
        <w:pStyle w:val="ListParagraph"/>
        <w:numPr>
          <w:ilvl w:val="0"/>
          <w:numId w:val="24"/>
        </w:numPr>
        <w:jc w:val="both"/>
        <w:rPr>
          <w:rFonts w:asciiTheme="majorBidi" w:hAnsiTheme="majorBidi" w:cstheme="majorBidi"/>
          <w:sz w:val="24"/>
          <w:szCs w:val="24"/>
        </w:rPr>
      </w:pPr>
      <w:r>
        <w:rPr>
          <w:rFonts w:asciiTheme="majorBidi" w:hAnsiTheme="majorBidi" w:cstheme="majorBidi"/>
          <w:sz w:val="24"/>
          <w:szCs w:val="24"/>
        </w:rPr>
        <w:t xml:space="preserve"> </w:t>
      </w:r>
      <w:r w:rsidR="00545C13" w:rsidRPr="00EA535C">
        <w:rPr>
          <w:rFonts w:asciiTheme="majorBidi" w:hAnsiTheme="majorBidi" w:cstheme="majorBidi"/>
          <w:sz w:val="24"/>
          <w:szCs w:val="24"/>
        </w:rPr>
        <w:t xml:space="preserve">Normal CSF should have the same consistency as water. </w:t>
      </w:r>
    </w:p>
    <w:p w14:paraId="2C38030F" w14:textId="77777777" w:rsidR="00545C13" w:rsidRPr="00EA535C" w:rsidRDefault="00EA535C" w:rsidP="00EA535C">
      <w:pPr>
        <w:pStyle w:val="ListParagraph"/>
        <w:numPr>
          <w:ilvl w:val="0"/>
          <w:numId w:val="24"/>
        </w:numPr>
        <w:jc w:val="both"/>
        <w:rPr>
          <w:rFonts w:asciiTheme="majorBidi" w:hAnsiTheme="majorBidi" w:cstheme="majorBidi"/>
          <w:sz w:val="24"/>
          <w:szCs w:val="24"/>
        </w:rPr>
      </w:pPr>
      <w:r>
        <w:rPr>
          <w:rFonts w:asciiTheme="majorBidi" w:hAnsiTheme="majorBidi" w:cstheme="majorBidi"/>
          <w:sz w:val="24"/>
          <w:szCs w:val="24"/>
        </w:rPr>
        <w:t xml:space="preserve"> </w:t>
      </w:r>
      <w:r w:rsidR="00545C13" w:rsidRPr="00EA535C">
        <w:rPr>
          <w:rFonts w:asciiTheme="majorBidi" w:hAnsiTheme="majorBidi" w:cstheme="majorBidi"/>
          <w:sz w:val="24"/>
          <w:szCs w:val="24"/>
        </w:rPr>
        <w:t xml:space="preserve">Thicker CSF may be seen in patients with certain types of cancers or meningitis. </w:t>
      </w:r>
    </w:p>
    <w:p w14:paraId="7BDA1709" w14:textId="77777777" w:rsidR="00545C13" w:rsidRDefault="00545C13" w:rsidP="003E3E1B">
      <w:pPr>
        <w:jc w:val="center"/>
        <w:rPr>
          <w:b/>
          <w:bCs/>
          <w:sz w:val="40"/>
          <w:szCs w:val="40"/>
        </w:rPr>
      </w:pPr>
    </w:p>
    <w:p w14:paraId="78B2A422" w14:textId="77777777" w:rsidR="00A0578A" w:rsidRPr="002954E6" w:rsidRDefault="00A0578A" w:rsidP="003E3E1B">
      <w:pPr>
        <w:rPr>
          <w:b/>
          <w:bCs/>
          <w:sz w:val="22"/>
          <w:szCs w:val="22"/>
          <w:u w:val="single"/>
        </w:rPr>
      </w:pPr>
    </w:p>
    <w:p w14:paraId="784FB3E5" w14:textId="77777777" w:rsidR="008D128F" w:rsidRDefault="008D128F" w:rsidP="00E955F2">
      <w:pPr>
        <w:rPr>
          <w:b/>
          <w:bCs/>
          <w:sz w:val="32"/>
          <w:szCs w:val="32"/>
          <w:u w:val="single"/>
        </w:rPr>
      </w:pPr>
    </w:p>
    <w:p w14:paraId="24B548A9" w14:textId="77777777" w:rsidR="008D128F" w:rsidRDefault="008D128F" w:rsidP="00E955F2">
      <w:pPr>
        <w:rPr>
          <w:b/>
          <w:bCs/>
          <w:sz w:val="32"/>
          <w:szCs w:val="32"/>
          <w:u w:val="single"/>
        </w:rPr>
      </w:pPr>
    </w:p>
    <w:p w14:paraId="59B14798" w14:textId="77777777" w:rsidR="00EA6834" w:rsidRDefault="00EA6834" w:rsidP="00E955F2">
      <w:pPr>
        <w:rPr>
          <w:b/>
          <w:bCs/>
          <w:sz w:val="32"/>
          <w:szCs w:val="32"/>
          <w:u w:val="single"/>
        </w:rPr>
      </w:pPr>
    </w:p>
    <w:p w14:paraId="01148803" w14:textId="77777777" w:rsidR="003E3E1B" w:rsidRDefault="003E3E1B" w:rsidP="00E955F2">
      <w:pPr>
        <w:rPr>
          <w:b/>
          <w:bCs/>
          <w:sz w:val="32"/>
          <w:szCs w:val="32"/>
          <w:u w:val="single"/>
        </w:rPr>
      </w:pPr>
      <w:r w:rsidRPr="004777C7">
        <w:rPr>
          <w:b/>
          <w:bCs/>
          <w:sz w:val="32"/>
          <w:szCs w:val="32"/>
          <w:u w:val="single"/>
        </w:rPr>
        <w:lastRenderedPageBreak/>
        <w:t xml:space="preserve">Chemical </w:t>
      </w:r>
      <w:r w:rsidR="00E955F2">
        <w:rPr>
          <w:b/>
          <w:bCs/>
          <w:sz w:val="32"/>
          <w:szCs w:val="32"/>
          <w:u w:val="single"/>
        </w:rPr>
        <w:t>examination</w:t>
      </w:r>
      <w:r w:rsidR="004777C7">
        <w:rPr>
          <w:b/>
          <w:bCs/>
          <w:sz w:val="32"/>
          <w:szCs w:val="32"/>
          <w:u w:val="single"/>
        </w:rPr>
        <w:t>:</w:t>
      </w:r>
    </w:p>
    <w:p w14:paraId="0BB27CE3" w14:textId="77777777" w:rsidR="004777C7" w:rsidRPr="002954E6" w:rsidRDefault="004777C7" w:rsidP="003E3E1B">
      <w:pPr>
        <w:rPr>
          <w:b/>
          <w:bCs/>
          <w:sz w:val="22"/>
          <w:szCs w:val="22"/>
          <w:u w:val="single"/>
        </w:rPr>
      </w:pPr>
    </w:p>
    <w:p w14:paraId="596DC0DE" w14:textId="77777777" w:rsidR="003E3E1B" w:rsidRPr="007E3A29" w:rsidRDefault="003E3E1B" w:rsidP="002954E6">
      <w:pPr>
        <w:numPr>
          <w:ilvl w:val="0"/>
          <w:numId w:val="8"/>
        </w:numPr>
        <w:spacing w:line="276" w:lineRule="auto"/>
        <w:jc w:val="both"/>
        <w:rPr>
          <w:b/>
          <w:bCs/>
        </w:rPr>
      </w:pPr>
      <w:r w:rsidRPr="007E3A29">
        <w:rPr>
          <w:b/>
          <w:bCs/>
        </w:rPr>
        <w:t>Routinely performed biochemical tests in CSF are: </w:t>
      </w:r>
    </w:p>
    <w:p w14:paraId="628CF706" w14:textId="77777777" w:rsidR="003E3E1B" w:rsidRPr="004777C7" w:rsidRDefault="003E3E1B" w:rsidP="002954E6">
      <w:pPr>
        <w:numPr>
          <w:ilvl w:val="1"/>
          <w:numId w:val="8"/>
        </w:numPr>
        <w:tabs>
          <w:tab w:val="clear" w:pos="1440"/>
        </w:tabs>
        <w:spacing w:line="276" w:lineRule="auto"/>
        <w:ind w:left="1080" w:hanging="270"/>
        <w:jc w:val="both"/>
      </w:pPr>
      <w:r w:rsidRPr="004777C7">
        <w:t xml:space="preserve">Glucose </w:t>
      </w:r>
    </w:p>
    <w:p w14:paraId="54ED98C4" w14:textId="77777777" w:rsidR="003E3E1B" w:rsidRPr="004777C7" w:rsidRDefault="003E3E1B" w:rsidP="002954E6">
      <w:pPr>
        <w:numPr>
          <w:ilvl w:val="1"/>
          <w:numId w:val="8"/>
        </w:numPr>
        <w:tabs>
          <w:tab w:val="clear" w:pos="1440"/>
        </w:tabs>
        <w:spacing w:line="276" w:lineRule="auto"/>
        <w:ind w:left="1080" w:hanging="270"/>
        <w:jc w:val="both"/>
      </w:pPr>
      <w:r w:rsidRPr="004777C7">
        <w:t>Total Protein</w:t>
      </w:r>
      <w:r w:rsidR="00484826">
        <w:t xml:space="preserve"> (Total- Specific </w:t>
      </w:r>
      <w:proofErr w:type="spellStart"/>
      <w:r w:rsidR="00484826">
        <w:t>e.g</w:t>
      </w:r>
      <w:proofErr w:type="spellEnd"/>
      <w:r w:rsidR="00484826">
        <w:t xml:space="preserve"> albumin and immunoglobulin)</w:t>
      </w:r>
    </w:p>
    <w:p w14:paraId="3A0A6D26" w14:textId="77777777" w:rsidR="003E3E1B" w:rsidRPr="004777C7" w:rsidRDefault="004777C7" w:rsidP="002954E6">
      <w:pPr>
        <w:numPr>
          <w:ilvl w:val="1"/>
          <w:numId w:val="8"/>
        </w:numPr>
        <w:tabs>
          <w:tab w:val="clear" w:pos="1440"/>
        </w:tabs>
        <w:spacing w:line="276" w:lineRule="auto"/>
        <w:ind w:left="1080" w:hanging="270"/>
        <w:jc w:val="both"/>
      </w:pPr>
      <w:r>
        <w:t>L</w:t>
      </w:r>
      <w:r w:rsidR="003E3E1B" w:rsidRPr="004777C7">
        <w:t xml:space="preserve">actate </w:t>
      </w:r>
    </w:p>
    <w:p w14:paraId="3D0A0B65" w14:textId="77777777" w:rsidR="003E3E1B" w:rsidRPr="004777C7" w:rsidRDefault="004777C7" w:rsidP="002954E6">
      <w:pPr>
        <w:numPr>
          <w:ilvl w:val="1"/>
          <w:numId w:val="8"/>
        </w:numPr>
        <w:tabs>
          <w:tab w:val="clear" w:pos="1440"/>
        </w:tabs>
        <w:spacing w:line="276" w:lineRule="auto"/>
        <w:ind w:left="1080" w:hanging="270"/>
        <w:jc w:val="both"/>
      </w:pPr>
      <w:r>
        <w:t>L</w:t>
      </w:r>
      <w:r w:rsidR="003E3E1B" w:rsidRPr="004777C7">
        <w:t xml:space="preserve">actate dehydrogenase </w:t>
      </w:r>
    </w:p>
    <w:p w14:paraId="4563EB32" w14:textId="77777777" w:rsidR="004777C7" w:rsidRPr="007E3A29" w:rsidRDefault="004777C7" w:rsidP="007E3A29">
      <w:pPr>
        <w:numPr>
          <w:ilvl w:val="1"/>
          <w:numId w:val="8"/>
        </w:numPr>
        <w:tabs>
          <w:tab w:val="clear" w:pos="1440"/>
        </w:tabs>
        <w:spacing w:line="276" w:lineRule="auto"/>
        <w:ind w:left="1080" w:hanging="270"/>
        <w:jc w:val="both"/>
      </w:pPr>
      <w:r>
        <w:t>G</w:t>
      </w:r>
      <w:r w:rsidR="003E3E1B" w:rsidRPr="004777C7">
        <w:t xml:space="preserve">lutamine and acid-base parameters </w:t>
      </w:r>
    </w:p>
    <w:p w14:paraId="2542BE46" w14:textId="77777777" w:rsidR="003E3E1B" w:rsidRPr="00E955F2" w:rsidRDefault="003E3E1B" w:rsidP="003E3E1B">
      <w:pPr>
        <w:rPr>
          <w:b/>
          <w:bCs/>
          <w:sz w:val="28"/>
          <w:szCs w:val="28"/>
        </w:rPr>
      </w:pPr>
      <w:r w:rsidRPr="00E955F2">
        <w:rPr>
          <w:b/>
          <w:bCs/>
          <w:sz w:val="28"/>
          <w:szCs w:val="28"/>
        </w:rPr>
        <w:t>Remember!!</w:t>
      </w:r>
    </w:p>
    <w:p w14:paraId="0C8A467E" w14:textId="77777777" w:rsidR="00E955F2" w:rsidRPr="002954E6" w:rsidRDefault="00E955F2" w:rsidP="003E3E1B">
      <w:pPr>
        <w:rPr>
          <w:b/>
          <w:bCs/>
          <w:sz w:val="22"/>
          <w:szCs w:val="22"/>
        </w:rPr>
      </w:pPr>
    </w:p>
    <w:p w14:paraId="2FBF190E" w14:textId="77777777" w:rsidR="003E3E1B" w:rsidRPr="00E955F2" w:rsidRDefault="003E3E1B" w:rsidP="003E3E1B">
      <w:pPr>
        <w:numPr>
          <w:ilvl w:val="0"/>
          <w:numId w:val="9"/>
        </w:numPr>
        <w:spacing w:after="200"/>
        <w:jc w:val="both"/>
      </w:pPr>
      <w:r w:rsidRPr="00E955F2">
        <w:t>Before any analysis, the fluid should be centrifuged to avoid contamination by cellular elements</w:t>
      </w:r>
      <w:r w:rsidR="00E955F2">
        <w:t>.</w:t>
      </w:r>
    </w:p>
    <w:p w14:paraId="5130FA4A" w14:textId="77777777" w:rsidR="003E3E1B" w:rsidRPr="00E955F2" w:rsidRDefault="003E3E1B" w:rsidP="003E3E1B">
      <w:pPr>
        <w:numPr>
          <w:ilvl w:val="0"/>
          <w:numId w:val="9"/>
        </w:numPr>
        <w:spacing w:after="200"/>
        <w:jc w:val="both"/>
      </w:pPr>
      <w:r w:rsidRPr="00E955F2">
        <w:t>CSF is the most precious biological material. Often, only small volumes of CSF are available for analysis due to difficulty in collection; hence handle this with care</w:t>
      </w:r>
      <w:r w:rsidR="00E955F2">
        <w:t>.</w:t>
      </w:r>
      <w:r w:rsidRPr="00E955F2">
        <w:t> </w:t>
      </w:r>
    </w:p>
    <w:p w14:paraId="5EFEB84E" w14:textId="77777777" w:rsidR="003E3E1B" w:rsidRPr="00E955F2" w:rsidRDefault="003E3E1B" w:rsidP="00E955F2">
      <w:pPr>
        <w:numPr>
          <w:ilvl w:val="0"/>
          <w:numId w:val="9"/>
        </w:numPr>
        <w:spacing w:after="200"/>
        <w:jc w:val="both"/>
      </w:pPr>
      <w:r w:rsidRPr="00E955F2">
        <w:t xml:space="preserve">The specimen may </w:t>
      </w:r>
      <w:r w:rsidR="00E955F2">
        <w:t>not be pre-tested for</w:t>
      </w:r>
      <w:r w:rsidRPr="00E955F2">
        <w:t xml:space="preserve"> </w:t>
      </w:r>
      <w:r w:rsidR="00E955F2">
        <w:t>micro-</w:t>
      </w:r>
      <w:r w:rsidRPr="00E955F2">
        <w:t>organisms, so strict safety precautions should be followed.</w:t>
      </w:r>
    </w:p>
    <w:p w14:paraId="6CF176DA" w14:textId="77777777" w:rsidR="00B74291" w:rsidRDefault="00B74291" w:rsidP="003E3E1B">
      <w:pPr>
        <w:jc w:val="center"/>
        <w:rPr>
          <w:b/>
          <w:bCs/>
          <w:sz w:val="36"/>
          <w:szCs w:val="36"/>
          <w:u w:val="single"/>
        </w:rPr>
      </w:pPr>
    </w:p>
    <w:p w14:paraId="06698654" w14:textId="77777777" w:rsidR="00B74291" w:rsidRDefault="00B74291" w:rsidP="003E3E1B">
      <w:pPr>
        <w:jc w:val="center"/>
        <w:rPr>
          <w:b/>
          <w:bCs/>
          <w:sz w:val="36"/>
          <w:szCs w:val="36"/>
          <w:u w:val="single"/>
        </w:rPr>
      </w:pPr>
    </w:p>
    <w:p w14:paraId="1953052E" w14:textId="77777777" w:rsidR="00B74291" w:rsidRDefault="00B74291" w:rsidP="003E3E1B">
      <w:pPr>
        <w:jc w:val="center"/>
        <w:rPr>
          <w:b/>
          <w:bCs/>
          <w:sz w:val="36"/>
          <w:szCs w:val="36"/>
          <w:u w:val="single"/>
        </w:rPr>
      </w:pPr>
    </w:p>
    <w:p w14:paraId="20FA8630" w14:textId="77777777" w:rsidR="00B74291" w:rsidRDefault="00B74291" w:rsidP="003E3E1B">
      <w:pPr>
        <w:jc w:val="center"/>
        <w:rPr>
          <w:b/>
          <w:bCs/>
          <w:sz w:val="36"/>
          <w:szCs w:val="36"/>
          <w:u w:val="single"/>
        </w:rPr>
      </w:pPr>
    </w:p>
    <w:p w14:paraId="45FA960F" w14:textId="77777777" w:rsidR="00B74291" w:rsidRDefault="00B74291" w:rsidP="003E3E1B">
      <w:pPr>
        <w:jc w:val="center"/>
        <w:rPr>
          <w:b/>
          <w:bCs/>
          <w:sz w:val="36"/>
          <w:szCs w:val="36"/>
          <w:u w:val="single"/>
        </w:rPr>
      </w:pPr>
    </w:p>
    <w:p w14:paraId="395BA740" w14:textId="77777777" w:rsidR="00B74291" w:rsidRDefault="00B74291" w:rsidP="003E3E1B">
      <w:pPr>
        <w:jc w:val="center"/>
        <w:rPr>
          <w:b/>
          <w:bCs/>
          <w:sz w:val="36"/>
          <w:szCs w:val="36"/>
          <w:u w:val="single"/>
        </w:rPr>
      </w:pPr>
    </w:p>
    <w:p w14:paraId="0C2C0803" w14:textId="77777777" w:rsidR="00B74291" w:rsidRDefault="00B74291" w:rsidP="003E3E1B">
      <w:pPr>
        <w:jc w:val="center"/>
        <w:rPr>
          <w:b/>
          <w:bCs/>
          <w:sz w:val="36"/>
          <w:szCs w:val="36"/>
          <w:u w:val="single"/>
        </w:rPr>
      </w:pPr>
    </w:p>
    <w:p w14:paraId="103C12B1" w14:textId="77777777" w:rsidR="00B74291" w:rsidRDefault="00B74291" w:rsidP="003E3E1B">
      <w:pPr>
        <w:jc w:val="center"/>
        <w:rPr>
          <w:b/>
          <w:bCs/>
          <w:sz w:val="36"/>
          <w:szCs w:val="36"/>
          <w:u w:val="single"/>
        </w:rPr>
      </w:pPr>
    </w:p>
    <w:p w14:paraId="6BA5BB3B" w14:textId="77777777" w:rsidR="00B74291" w:rsidRDefault="00B74291" w:rsidP="003E3E1B">
      <w:pPr>
        <w:jc w:val="center"/>
        <w:rPr>
          <w:b/>
          <w:bCs/>
          <w:sz w:val="36"/>
          <w:szCs w:val="36"/>
          <w:u w:val="single"/>
        </w:rPr>
      </w:pPr>
    </w:p>
    <w:p w14:paraId="500CC9B5" w14:textId="77777777" w:rsidR="00B74291" w:rsidRDefault="00B74291" w:rsidP="003E3E1B">
      <w:pPr>
        <w:jc w:val="center"/>
        <w:rPr>
          <w:b/>
          <w:bCs/>
          <w:sz w:val="36"/>
          <w:szCs w:val="36"/>
          <w:u w:val="single"/>
        </w:rPr>
      </w:pPr>
    </w:p>
    <w:p w14:paraId="15A30796" w14:textId="77777777" w:rsidR="00B74291" w:rsidRDefault="00B74291" w:rsidP="003E3E1B">
      <w:pPr>
        <w:jc w:val="center"/>
        <w:rPr>
          <w:b/>
          <w:bCs/>
          <w:sz w:val="36"/>
          <w:szCs w:val="36"/>
          <w:u w:val="single"/>
        </w:rPr>
      </w:pPr>
    </w:p>
    <w:p w14:paraId="2A66CF60" w14:textId="77777777" w:rsidR="00B74291" w:rsidRDefault="00B74291" w:rsidP="003E3E1B">
      <w:pPr>
        <w:jc w:val="center"/>
        <w:rPr>
          <w:b/>
          <w:bCs/>
          <w:sz w:val="36"/>
          <w:szCs w:val="36"/>
          <w:u w:val="single"/>
        </w:rPr>
      </w:pPr>
    </w:p>
    <w:p w14:paraId="452E4D19" w14:textId="77777777" w:rsidR="00B74291" w:rsidRDefault="00B74291" w:rsidP="003E3E1B">
      <w:pPr>
        <w:jc w:val="center"/>
        <w:rPr>
          <w:b/>
          <w:bCs/>
          <w:sz w:val="36"/>
          <w:szCs w:val="36"/>
          <w:u w:val="single"/>
        </w:rPr>
      </w:pPr>
    </w:p>
    <w:p w14:paraId="1C508CE7" w14:textId="77777777" w:rsidR="00B74291" w:rsidRDefault="00B74291" w:rsidP="003E3E1B">
      <w:pPr>
        <w:jc w:val="center"/>
        <w:rPr>
          <w:b/>
          <w:bCs/>
          <w:sz w:val="36"/>
          <w:szCs w:val="36"/>
          <w:u w:val="single"/>
        </w:rPr>
      </w:pPr>
    </w:p>
    <w:p w14:paraId="593A4512" w14:textId="77777777" w:rsidR="00B74291" w:rsidRDefault="00B74291" w:rsidP="003E3E1B">
      <w:pPr>
        <w:jc w:val="center"/>
        <w:rPr>
          <w:b/>
          <w:bCs/>
          <w:sz w:val="36"/>
          <w:szCs w:val="36"/>
          <w:u w:val="single"/>
        </w:rPr>
      </w:pPr>
    </w:p>
    <w:p w14:paraId="2B78A47F" w14:textId="77777777" w:rsidR="00B74291" w:rsidRDefault="00B74291" w:rsidP="003E3E1B">
      <w:pPr>
        <w:jc w:val="center"/>
        <w:rPr>
          <w:b/>
          <w:bCs/>
          <w:sz w:val="36"/>
          <w:szCs w:val="36"/>
          <w:u w:val="single"/>
        </w:rPr>
      </w:pPr>
    </w:p>
    <w:p w14:paraId="4E4B77A0" w14:textId="77777777" w:rsidR="00EA535C" w:rsidRDefault="00EA535C" w:rsidP="00B74291">
      <w:pPr>
        <w:jc w:val="center"/>
        <w:rPr>
          <w:b/>
          <w:bCs/>
          <w:sz w:val="36"/>
          <w:szCs w:val="36"/>
          <w:u w:val="single"/>
        </w:rPr>
      </w:pPr>
    </w:p>
    <w:p w14:paraId="403906A6" w14:textId="77777777" w:rsidR="00EA6834" w:rsidRDefault="00EA6834" w:rsidP="00B74291">
      <w:pPr>
        <w:jc w:val="center"/>
        <w:rPr>
          <w:b/>
          <w:bCs/>
          <w:sz w:val="36"/>
          <w:szCs w:val="36"/>
          <w:u w:val="single"/>
        </w:rPr>
      </w:pPr>
    </w:p>
    <w:p w14:paraId="66C0D9C1" w14:textId="77777777" w:rsidR="003E3E1B" w:rsidRPr="00E955F2" w:rsidRDefault="00B74291" w:rsidP="00B74291">
      <w:pPr>
        <w:jc w:val="center"/>
        <w:rPr>
          <w:b/>
          <w:bCs/>
          <w:sz w:val="36"/>
          <w:szCs w:val="36"/>
          <w:u w:val="single"/>
        </w:rPr>
      </w:pPr>
      <w:r>
        <w:rPr>
          <w:b/>
          <w:bCs/>
          <w:sz w:val="36"/>
          <w:szCs w:val="36"/>
          <w:u w:val="single"/>
        </w:rPr>
        <w:lastRenderedPageBreak/>
        <w:t xml:space="preserve">Estimation of </w:t>
      </w:r>
      <w:r w:rsidRPr="00E955F2">
        <w:rPr>
          <w:b/>
          <w:bCs/>
          <w:sz w:val="36"/>
          <w:szCs w:val="36"/>
          <w:u w:val="single"/>
        </w:rPr>
        <w:t xml:space="preserve">Total Protein </w:t>
      </w:r>
      <w:r>
        <w:rPr>
          <w:b/>
          <w:bCs/>
          <w:sz w:val="36"/>
          <w:szCs w:val="36"/>
          <w:u w:val="single"/>
        </w:rPr>
        <w:t xml:space="preserve">in </w:t>
      </w:r>
      <w:r w:rsidR="003E3E1B" w:rsidRPr="00E955F2">
        <w:rPr>
          <w:b/>
          <w:bCs/>
          <w:sz w:val="36"/>
          <w:szCs w:val="36"/>
          <w:u w:val="single"/>
        </w:rPr>
        <w:t xml:space="preserve">CSF </w:t>
      </w:r>
    </w:p>
    <w:p w14:paraId="0F6EBDF2" w14:textId="77777777" w:rsidR="000A6E52" w:rsidRDefault="000A6E52" w:rsidP="000A6E52">
      <w:pPr>
        <w:jc w:val="both"/>
      </w:pPr>
    </w:p>
    <w:p w14:paraId="2679B7EB" w14:textId="77777777" w:rsidR="000A6E52" w:rsidRPr="000A6E52" w:rsidRDefault="000A6E52" w:rsidP="000A6E52">
      <w:pPr>
        <w:jc w:val="both"/>
      </w:pPr>
      <w:r w:rsidRPr="000A6E52">
        <w:rPr>
          <w:b/>
          <w:bCs/>
          <w:sz w:val="28"/>
          <w:szCs w:val="28"/>
          <w:u w:val="single"/>
        </w:rPr>
        <w:t>Principle of the method</w:t>
      </w:r>
      <w:r>
        <w:t>:</w:t>
      </w:r>
      <w:r w:rsidRPr="000A6E52">
        <w:t xml:space="preserve"> </w:t>
      </w:r>
    </w:p>
    <w:p w14:paraId="26918565" w14:textId="77777777" w:rsidR="000A6E52" w:rsidRPr="000A6E52" w:rsidRDefault="000A6E52" w:rsidP="000A6E52">
      <w:pPr>
        <w:jc w:val="both"/>
      </w:pPr>
    </w:p>
    <w:p w14:paraId="37B7310F" w14:textId="77777777" w:rsidR="00EA535C" w:rsidRPr="00EA535C" w:rsidRDefault="00EA535C" w:rsidP="00EA535C">
      <w:pPr>
        <w:numPr>
          <w:ilvl w:val="0"/>
          <w:numId w:val="10"/>
        </w:numPr>
        <w:spacing w:after="200"/>
        <w:jc w:val="both"/>
      </w:pPr>
      <w:r w:rsidRPr="00EA535C">
        <w:t>Protein present in the CSF is detected by a series of enzymatic reactions that ultimately form a colored product.</w:t>
      </w:r>
    </w:p>
    <w:p w14:paraId="09E1DD3A" w14:textId="77777777" w:rsidR="00EA535C" w:rsidRPr="00EA535C" w:rsidRDefault="00EA535C" w:rsidP="00EA535C">
      <w:pPr>
        <w:numPr>
          <w:ilvl w:val="0"/>
          <w:numId w:val="10"/>
        </w:numPr>
        <w:spacing w:after="200"/>
        <w:jc w:val="both"/>
      </w:pPr>
      <w:r w:rsidRPr="00EA535C">
        <w:t xml:space="preserve"> The intensity of color is proportional to the amount of protein in CSF</w:t>
      </w:r>
    </w:p>
    <w:p w14:paraId="38F0A634" w14:textId="77777777" w:rsidR="00EA535C" w:rsidRPr="00EA535C" w:rsidRDefault="00EA535C" w:rsidP="00EA535C">
      <w:pPr>
        <w:numPr>
          <w:ilvl w:val="0"/>
          <w:numId w:val="10"/>
        </w:numPr>
        <w:spacing w:after="200"/>
        <w:jc w:val="both"/>
      </w:pPr>
      <w:r w:rsidRPr="00EA535C">
        <w:t xml:space="preserve"> Color intensity is determined by measuring the absorbance by the colored solution at a wavelength of 546nm</w:t>
      </w:r>
    </w:p>
    <w:p w14:paraId="0324F236" w14:textId="77777777" w:rsidR="00EA535C" w:rsidRPr="00EA535C" w:rsidRDefault="00EA535C" w:rsidP="00EA535C">
      <w:pPr>
        <w:numPr>
          <w:ilvl w:val="0"/>
          <w:numId w:val="10"/>
        </w:numPr>
        <w:spacing w:after="200"/>
        <w:jc w:val="both"/>
        <w:rPr>
          <w:i/>
          <w:iCs/>
        </w:rPr>
      </w:pPr>
      <w:r w:rsidRPr="00EA535C">
        <w:t xml:space="preserve"> Absorbance is measured by an instrument, </w:t>
      </w:r>
      <w:r w:rsidRPr="00EA535C">
        <w:rPr>
          <w:b/>
          <w:bCs/>
          <w:i/>
          <w:iCs/>
        </w:rPr>
        <w:t>spectrophotometer</w:t>
      </w:r>
    </w:p>
    <w:p w14:paraId="3B6CA283" w14:textId="77777777" w:rsidR="00EA535C" w:rsidRDefault="00EA535C" w:rsidP="000A6E52">
      <w:pPr>
        <w:jc w:val="both"/>
      </w:pPr>
    </w:p>
    <w:p w14:paraId="51A34B77" w14:textId="77777777" w:rsidR="000A6E52" w:rsidRPr="000A6E52" w:rsidRDefault="000A6E52" w:rsidP="000A6E52">
      <w:pPr>
        <w:jc w:val="both"/>
      </w:pPr>
    </w:p>
    <w:p w14:paraId="0092F6D7" w14:textId="77777777" w:rsidR="003E3E1B" w:rsidRPr="007E3A29" w:rsidRDefault="003E3E1B" w:rsidP="007E3A29">
      <w:pPr>
        <w:jc w:val="both"/>
        <w:rPr>
          <w:b/>
          <w:bCs/>
          <w:sz w:val="28"/>
          <w:szCs w:val="28"/>
          <w:u w:val="single"/>
        </w:rPr>
      </w:pPr>
      <w:r w:rsidRPr="007E3A29">
        <w:rPr>
          <w:b/>
          <w:bCs/>
          <w:sz w:val="28"/>
          <w:szCs w:val="28"/>
          <w:u w:val="single"/>
        </w:rPr>
        <w:t>Procedure</w:t>
      </w:r>
      <w:r w:rsidR="00E955F2" w:rsidRPr="007E3A29">
        <w:rPr>
          <w:b/>
          <w:bCs/>
          <w:sz w:val="28"/>
          <w:szCs w:val="28"/>
          <w:u w:val="single"/>
        </w:rPr>
        <w:t>:</w:t>
      </w:r>
    </w:p>
    <w:p w14:paraId="21144B15" w14:textId="77777777" w:rsidR="00E955F2" w:rsidRPr="00E955F2" w:rsidRDefault="00E955F2" w:rsidP="003E3E1B">
      <w:pPr>
        <w:rPr>
          <w:b/>
          <w:bCs/>
          <w:sz w:val="32"/>
          <w:szCs w:val="32"/>
        </w:rPr>
      </w:pPr>
    </w:p>
    <w:tbl>
      <w:tblPr>
        <w:tblW w:w="7830" w:type="dxa"/>
        <w:tblInd w:w="82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682"/>
        <w:gridCol w:w="1638"/>
        <w:gridCol w:w="1890"/>
        <w:gridCol w:w="1620"/>
      </w:tblGrid>
      <w:tr w:rsidR="003E3E1B" w:rsidRPr="0058100C" w14:paraId="1DB16144" w14:textId="77777777" w:rsidTr="002C1366">
        <w:trPr>
          <w:trHeight w:val="466"/>
        </w:trPr>
        <w:tc>
          <w:tcPr>
            <w:tcW w:w="2682" w:type="dxa"/>
            <w:tcBorders>
              <w:top w:val="single" w:sz="8" w:space="0" w:color="F79646"/>
              <w:left w:val="single" w:sz="8" w:space="0" w:color="F79646"/>
              <w:bottom w:val="single" w:sz="18" w:space="0" w:color="F79646"/>
              <w:right w:val="single" w:sz="8" w:space="0" w:color="F79646"/>
            </w:tcBorders>
            <w:hideMark/>
          </w:tcPr>
          <w:p w14:paraId="22912838" w14:textId="77777777" w:rsidR="003E3E1B" w:rsidRPr="004E4913" w:rsidRDefault="003E3E1B" w:rsidP="00CA0F4B">
            <w:pPr>
              <w:rPr>
                <w:rFonts w:ascii="Cambria" w:hAnsi="Cambria"/>
                <w:b/>
                <w:bCs/>
                <w:sz w:val="28"/>
                <w:szCs w:val="28"/>
              </w:rPr>
            </w:pPr>
          </w:p>
        </w:tc>
        <w:tc>
          <w:tcPr>
            <w:tcW w:w="1638" w:type="dxa"/>
            <w:tcBorders>
              <w:top w:val="single" w:sz="8" w:space="0" w:color="F79646"/>
              <w:left w:val="single" w:sz="8" w:space="0" w:color="F79646"/>
              <w:bottom w:val="single" w:sz="18" w:space="0" w:color="F79646"/>
              <w:right w:val="single" w:sz="8" w:space="0" w:color="F79646"/>
            </w:tcBorders>
            <w:vAlign w:val="center"/>
            <w:hideMark/>
          </w:tcPr>
          <w:p w14:paraId="35C0A52E" w14:textId="77777777" w:rsidR="003E3E1B" w:rsidRPr="004E4913" w:rsidRDefault="003E3E1B" w:rsidP="00E955F2">
            <w:pPr>
              <w:jc w:val="center"/>
              <w:rPr>
                <w:rFonts w:ascii="Cambria" w:hAnsi="Cambria"/>
                <w:b/>
                <w:bCs/>
                <w:sz w:val="28"/>
                <w:szCs w:val="28"/>
              </w:rPr>
            </w:pPr>
            <w:r w:rsidRPr="004E4913">
              <w:rPr>
                <w:rFonts w:ascii="Cambria" w:hAnsi="Cambria"/>
                <w:b/>
                <w:bCs/>
                <w:sz w:val="28"/>
                <w:szCs w:val="28"/>
              </w:rPr>
              <w:t>Test</w:t>
            </w:r>
          </w:p>
        </w:tc>
        <w:tc>
          <w:tcPr>
            <w:tcW w:w="1890" w:type="dxa"/>
            <w:tcBorders>
              <w:top w:val="single" w:sz="8" w:space="0" w:color="F79646"/>
              <w:left w:val="single" w:sz="8" w:space="0" w:color="F79646"/>
              <w:bottom w:val="single" w:sz="18" w:space="0" w:color="F79646"/>
              <w:right w:val="single" w:sz="8" w:space="0" w:color="F79646"/>
            </w:tcBorders>
            <w:vAlign w:val="center"/>
            <w:hideMark/>
          </w:tcPr>
          <w:p w14:paraId="3A8D93B7" w14:textId="77777777" w:rsidR="003E3E1B" w:rsidRPr="004E4913" w:rsidRDefault="003E3E1B" w:rsidP="00E955F2">
            <w:pPr>
              <w:jc w:val="center"/>
              <w:rPr>
                <w:rFonts w:ascii="Cambria" w:hAnsi="Cambria"/>
                <w:b/>
                <w:bCs/>
                <w:sz w:val="28"/>
                <w:szCs w:val="28"/>
              </w:rPr>
            </w:pPr>
            <w:r w:rsidRPr="004E4913">
              <w:rPr>
                <w:rFonts w:ascii="Cambria" w:hAnsi="Cambria"/>
                <w:b/>
                <w:bCs/>
                <w:sz w:val="28"/>
                <w:szCs w:val="28"/>
              </w:rPr>
              <w:t>Standard</w:t>
            </w:r>
          </w:p>
        </w:tc>
        <w:tc>
          <w:tcPr>
            <w:tcW w:w="1620" w:type="dxa"/>
            <w:tcBorders>
              <w:top w:val="single" w:sz="8" w:space="0" w:color="F79646"/>
              <w:left w:val="single" w:sz="8" w:space="0" w:color="F79646"/>
              <w:bottom w:val="single" w:sz="18" w:space="0" w:color="F79646"/>
              <w:right w:val="single" w:sz="8" w:space="0" w:color="F79646"/>
            </w:tcBorders>
            <w:vAlign w:val="center"/>
            <w:hideMark/>
          </w:tcPr>
          <w:p w14:paraId="6468A5E6" w14:textId="77777777" w:rsidR="003E3E1B" w:rsidRPr="004E4913" w:rsidRDefault="003E3E1B" w:rsidP="00E955F2">
            <w:pPr>
              <w:jc w:val="center"/>
              <w:rPr>
                <w:rFonts w:ascii="Cambria" w:hAnsi="Cambria"/>
                <w:b/>
                <w:bCs/>
                <w:sz w:val="28"/>
                <w:szCs w:val="28"/>
              </w:rPr>
            </w:pPr>
            <w:r w:rsidRPr="004E4913">
              <w:rPr>
                <w:rFonts w:ascii="Cambria" w:hAnsi="Cambria"/>
                <w:b/>
                <w:bCs/>
                <w:sz w:val="28"/>
                <w:szCs w:val="28"/>
              </w:rPr>
              <w:t>Blank</w:t>
            </w:r>
          </w:p>
        </w:tc>
      </w:tr>
      <w:tr w:rsidR="003E3E1B" w:rsidRPr="0058100C" w14:paraId="517245F6" w14:textId="77777777" w:rsidTr="004D5D08">
        <w:trPr>
          <w:trHeight w:val="369"/>
        </w:trPr>
        <w:tc>
          <w:tcPr>
            <w:tcW w:w="2682" w:type="dxa"/>
            <w:tcBorders>
              <w:top w:val="single" w:sz="8" w:space="0" w:color="F79646"/>
              <w:left w:val="single" w:sz="8" w:space="0" w:color="F79646"/>
              <w:bottom w:val="single" w:sz="8" w:space="0" w:color="F79646"/>
              <w:right w:val="single" w:sz="8" w:space="0" w:color="F79646"/>
            </w:tcBorders>
            <w:shd w:val="clear" w:color="auto" w:fill="FDE4D0"/>
            <w:vAlign w:val="center"/>
            <w:hideMark/>
          </w:tcPr>
          <w:p w14:paraId="38ED3915" w14:textId="77777777" w:rsidR="003E3E1B" w:rsidRPr="004E4913" w:rsidRDefault="003E3E1B" w:rsidP="00E955F2">
            <w:pPr>
              <w:rPr>
                <w:rFonts w:ascii="Cambria" w:hAnsi="Cambria"/>
                <w:b/>
                <w:bCs/>
                <w:sz w:val="28"/>
                <w:szCs w:val="28"/>
              </w:rPr>
            </w:pPr>
            <w:r w:rsidRPr="004E4913">
              <w:rPr>
                <w:rFonts w:ascii="Cambria" w:hAnsi="Cambria"/>
                <w:b/>
                <w:bCs/>
                <w:sz w:val="28"/>
                <w:szCs w:val="28"/>
              </w:rPr>
              <w:t xml:space="preserve">Reagent </w:t>
            </w:r>
          </w:p>
        </w:tc>
        <w:tc>
          <w:tcPr>
            <w:tcW w:w="1638" w:type="dxa"/>
            <w:tcBorders>
              <w:top w:val="single" w:sz="8" w:space="0" w:color="F79646"/>
              <w:left w:val="single" w:sz="8" w:space="0" w:color="F79646"/>
              <w:bottom w:val="single" w:sz="8" w:space="0" w:color="F79646"/>
              <w:right w:val="single" w:sz="8" w:space="0" w:color="F79646"/>
            </w:tcBorders>
            <w:shd w:val="clear" w:color="auto" w:fill="FDE4D0"/>
            <w:vAlign w:val="center"/>
            <w:hideMark/>
          </w:tcPr>
          <w:p w14:paraId="7FB3AA20" w14:textId="77777777" w:rsidR="003E3E1B" w:rsidRPr="004E4913" w:rsidRDefault="00B74291" w:rsidP="00DF73B1">
            <w:pPr>
              <w:jc w:val="center"/>
              <w:rPr>
                <w:sz w:val="28"/>
                <w:szCs w:val="28"/>
              </w:rPr>
            </w:pPr>
            <w:proofErr w:type="gramStart"/>
            <w:r>
              <w:rPr>
                <w:b/>
                <w:bCs/>
                <w:sz w:val="28"/>
                <w:szCs w:val="28"/>
              </w:rPr>
              <w:t>2</w:t>
            </w:r>
            <w:r w:rsidR="00DF73B1">
              <w:rPr>
                <w:b/>
                <w:bCs/>
                <w:sz w:val="28"/>
                <w:szCs w:val="28"/>
              </w:rPr>
              <w:t xml:space="preserve"> </w:t>
            </w:r>
            <w:r w:rsidR="003E3E1B" w:rsidRPr="004E4913">
              <w:rPr>
                <w:b/>
                <w:bCs/>
                <w:sz w:val="28"/>
                <w:szCs w:val="28"/>
              </w:rPr>
              <w:t xml:space="preserve"> ml</w:t>
            </w:r>
            <w:proofErr w:type="gramEnd"/>
          </w:p>
        </w:tc>
        <w:tc>
          <w:tcPr>
            <w:tcW w:w="1890" w:type="dxa"/>
            <w:tcBorders>
              <w:top w:val="single" w:sz="8" w:space="0" w:color="F79646"/>
              <w:left w:val="single" w:sz="8" w:space="0" w:color="F79646"/>
              <w:bottom w:val="single" w:sz="8" w:space="0" w:color="F79646"/>
              <w:right w:val="single" w:sz="8" w:space="0" w:color="F79646"/>
            </w:tcBorders>
            <w:shd w:val="clear" w:color="auto" w:fill="FDE4D0"/>
            <w:vAlign w:val="center"/>
            <w:hideMark/>
          </w:tcPr>
          <w:p w14:paraId="2A92831D" w14:textId="77777777" w:rsidR="003E3E1B" w:rsidRPr="004E4913" w:rsidRDefault="00B74291" w:rsidP="00DF73B1">
            <w:pPr>
              <w:jc w:val="center"/>
              <w:rPr>
                <w:sz w:val="28"/>
                <w:szCs w:val="28"/>
              </w:rPr>
            </w:pPr>
            <w:proofErr w:type="gramStart"/>
            <w:r>
              <w:rPr>
                <w:b/>
                <w:bCs/>
                <w:sz w:val="28"/>
                <w:szCs w:val="28"/>
              </w:rPr>
              <w:t>2</w:t>
            </w:r>
            <w:r w:rsidR="00DF73B1">
              <w:rPr>
                <w:b/>
                <w:bCs/>
                <w:sz w:val="28"/>
                <w:szCs w:val="28"/>
              </w:rPr>
              <w:t xml:space="preserve"> </w:t>
            </w:r>
            <w:r w:rsidR="003E3E1B" w:rsidRPr="004E4913">
              <w:rPr>
                <w:b/>
                <w:bCs/>
                <w:sz w:val="28"/>
                <w:szCs w:val="28"/>
              </w:rPr>
              <w:t xml:space="preserve"> ml</w:t>
            </w:r>
            <w:proofErr w:type="gramEnd"/>
          </w:p>
        </w:tc>
        <w:tc>
          <w:tcPr>
            <w:tcW w:w="1620" w:type="dxa"/>
            <w:tcBorders>
              <w:top w:val="single" w:sz="8" w:space="0" w:color="F79646"/>
              <w:left w:val="single" w:sz="8" w:space="0" w:color="F79646"/>
              <w:bottom w:val="single" w:sz="8" w:space="0" w:color="F79646"/>
              <w:right w:val="single" w:sz="8" w:space="0" w:color="F79646"/>
            </w:tcBorders>
            <w:shd w:val="clear" w:color="auto" w:fill="FDE4D0"/>
            <w:vAlign w:val="center"/>
            <w:hideMark/>
          </w:tcPr>
          <w:p w14:paraId="51BCC22E" w14:textId="77777777" w:rsidR="003E3E1B" w:rsidRPr="004E4913" w:rsidRDefault="00B74291" w:rsidP="00DF73B1">
            <w:pPr>
              <w:jc w:val="center"/>
              <w:rPr>
                <w:sz w:val="28"/>
                <w:szCs w:val="28"/>
              </w:rPr>
            </w:pPr>
            <w:proofErr w:type="gramStart"/>
            <w:r>
              <w:rPr>
                <w:b/>
                <w:bCs/>
                <w:sz w:val="28"/>
                <w:szCs w:val="28"/>
              </w:rPr>
              <w:t>2</w:t>
            </w:r>
            <w:r w:rsidR="00DF73B1">
              <w:rPr>
                <w:b/>
                <w:bCs/>
                <w:sz w:val="28"/>
                <w:szCs w:val="28"/>
              </w:rPr>
              <w:t xml:space="preserve"> </w:t>
            </w:r>
            <w:r w:rsidR="003E3E1B" w:rsidRPr="004E4913">
              <w:rPr>
                <w:b/>
                <w:bCs/>
                <w:sz w:val="28"/>
                <w:szCs w:val="28"/>
              </w:rPr>
              <w:t xml:space="preserve"> ml</w:t>
            </w:r>
            <w:proofErr w:type="gramEnd"/>
          </w:p>
        </w:tc>
      </w:tr>
      <w:tr w:rsidR="003E3E1B" w:rsidRPr="0058100C" w14:paraId="01F8A3CC" w14:textId="77777777" w:rsidTr="004D5D08">
        <w:trPr>
          <w:trHeight w:val="430"/>
        </w:trPr>
        <w:tc>
          <w:tcPr>
            <w:tcW w:w="2682" w:type="dxa"/>
            <w:tcBorders>
              <w:top w:val="single" w:sz="8" w:space="0" w:color="F79646"/>
              <w:left w:val="single" w:sz="8" w:space="0" w:color="F79646"/>
              <w:bottom w:val="single" w:sz="8" w:space="0" w:color="F79646"/>
              <w:right w:val="single" w:sz="8" w:space="0" w:color="F79646"/>
            </w:tcBorders>
            <w:vAlign w:val="center"/>
            <w:hideMark/>
          </w:tcPr>
          <w:p w14:paraId="27F2D3BF" w14:textId="77777777" w:rsidR="003E3E1B" w:rsidRPr="004E4913" w:rsidRDefault="003E3E1B" w:rsidP="00E955F2">
            <w:pPr>
              <w:rPr>
                <w:rFonts w:ascii="Cambria" w:hAnsi="Cambria"/>
                <w:b/>
                <w:bCs/>
                <w:sz w:val="28"/>
                <w:szCs w:val="28"/>
              </w:rPr>
            </w:pPr>
            <w:r w:rsidRPr="004E4913">
              <w:rPr>
                <w:rFonts w:ascii="Cambria" w:hAnsi="Cambria"/>
                <w:b/>
                <w:bCs/>
                <w:sz w:val="28"/>
                <w:szCs w:val="28"/>
              </w:rPr>
              <w:t xml:space="preserve">CSF sample </w:t>
            </w:r>
          </w:p>
        </w:tc>
        <w:tc>
          <w:tcPr>
            <w:tcW w:w="1638" w:type="dxa"/>
            <w:tcBorders>
              <w:top w:val="single" w:sz="8" w:space="0" w:color="F79646"/>
              <w:left w:val="single" w:sz="8" w:space="0" w:color="F79646"/>
              <w:bottom w:val="single" w:sz="8" w:space="0" w:color="F79646"/>
              <w:right w:val="single" w:sz="8" w:space="0" w:color="F79646"/>
            </w:tcBorders>
            <w:vAlign w:val="center"/>
            <w:hideMark/>
          </w:tcPr>
          <w:p w14:paraId="29B21703" w14:textId="77777777" w:rsidR="003E3E1B" w:rsidRPr="004E4913" w:rsidRDefault="00EA535C" w:rsidP="00E955F2">
            <w:pPr>
              <w:jc w:val="center"/>
              <w:rPr>
                <w:sz w:val="28"/>
                <w:szCs w:val="28"/>
              </w:rPr>
            </w:pPr>
            <w:r>
              <w:rPr>
                <w:b/>
                <w:bCs/>
                <w:sz w:val="28"/>
                <w:szCs w:val="28"/>
              </w:rPr>
              <w:t>4</w:t>
            </w:r>
            <w:r w:rsidR="003E3E1B" w:rsidRPr="004E4913">
              <w:rPr>
                <w:b/>
                <w:bCs/>
                <w:sz w:val="28"/>
                <w:szCs w:val="28"/>
              </w:rPr>
              <w:t xml:space="preserve">0 </w:t>
            </w:r>
            <w:r w:rsidR="003E3E1B" w:rsidRPr="004E4913">
              <w:rPr>
                <w:b/>
                <w:bCs/>
                <w:sz w:val="28"/>
                <w:szCs w:val="28"/>
              </w:rPr>
              <w:sym w:font="Symbol" w:char="006D"/>
            </w:r>
            <w:r w:rsidR="003E3E1B" w:rsidRPr="004E4913">
              <w:rPr>
                <w:b/>
                <w:bCs/>
                <w:sz w:val="28"/>
                <w:szCs w:val="28"/>
              </w:rPr>
              <w:t>l</w:t>
            </w:r>
          </w:p>
        </w:tc>
        <w:tc>
          <w:tcPr>
            <w:tcW w:w="1890" w:type="dxa"/>
            <w:tcBorders>
              <w:top w:val="single" w:sz="8" w:space="0" w:color="F79646"/>
              <w:left w:val="single" w:sz="8" w:space="0" w:color="F79646"/>
              <w:bottom w:val="single" w:sz="8" w:space="0" w:color="F79646"/>
              <w:right w:val="single" w:sz="8" w:space="0" w:color="F79646"/>
            </w:tcBorders>
            <w:vAlign w:val="center"/>
            <w:hideMark/>
          </w:tcPr>
          <w:p w14:paraId="302992A7" w14:textId="77777777" w:rsidR="003E3E1B" w:rsidRPr="004E4913" w:rsidRDefault="003E3E1B" w:rsidP="00E955F2">
            <w:pPr>
              <w:jc w:val="center"/>
              <w:rPr>
                <w:sz w:val="28"/>
                <w:szCs w:val="28"/>
              </w:rPr>
            </w:pPr>
            <w:r w:rsidRPr="004E4913">
              <w:rPr>
                <w:b/>
                <w:bCs/>
                <w:sz w:val="28"/>
                <w:szCs w:val="28"/>
              </w:rPr>
              <w:t>-</w:t>
            </w:r>
          </w:p>
        </w:tc>
        <w:tc>
          <w:tcPr>
            <w:tcW w:w="1620" w:type="dxa"/>
            <w:tcBorders>
              <w:top w:val="single" w:sz="8" w:space="0" w:color="F79646"/>
              <w:left w:val="single" w:sz="8" w:space="0" w:color="F79646"/>
              <w:bottom w:val="single" w:sz="8" w:space="0" w:color="F79646"/>
              <w:right w:val="single" w:sz="8" w:space="0" w:color="F79646"/>
            </w:tcBorders>
            <w:vAlign w:val="center"/>
            <w:hideMark/>
          </w:tcPr>
          <w:p w14:paraId="45EBCBDC" w14:textId="77777777" w:rsidR="003E3E1B" w:rsidRPr="004E4913" w:rsidRDefault="003E3E1B" w:rsidP="00E955F2">
            <w:pPr>
              <w:jc w:val="center"/>
              <w:rPr>
                <w:sz w:val="28"/>
                <w:szCs w:val="28"/>
              </w:rPr>
            </w:pPr>
            <w:r w:rsidRPr="004E4913">
              <w:rPr>
                <w:b/>
                <w:bCs/>
                <w:sz w:val="28"/>
                <w:szCs w:val="28"/>
              </w:rPr>
              <w:t>-</w:t>
            </w:r>
          </w:p>
        </w:tc>
      </w:tr>
      <w:tr w:rsidR="003E3E1B" w:rsidRPr="0058100C" w14:paraId="363A8C34" w14:textId="77777777" w:rsidTr="004D5D08">
        <w:trPr>
          <w:trHeight w:val="439"/>
        </w:trPr>
        <w:tc>
          <w:tcPr>
            <w:tcW w:w="2682" w:type="dxa"/>
            <w:tcBorders>
              <w:top w:val="single" w:sz="8" w:space="0" w:color="F79646"/>
              <w:left w:val="single" w:sz="8" w:space="0" w:color="F79646"/>
              <w:bottom w:val="single" w:sz="8" w:space="0" w:color="F79646"/>
              <w:right w:val="single" w:sz="8" w:space="0" w:color="F79646"/>
            </w:tcBorders>
            <w:shd w:val="clear" w:color="auto" w:fill="FDE4D0"/>
            <w:vAlign w:val="center"/>
            <w:hideMark/>
          </w:tcPr>
          <w:p w14:paraId="3AB079AA" w14:textId="77777777" w:rsidR="003E3E1B" w:rsidRPr="004E4913" w:rsidRDefault="003E3E1B" w:rsidP="00E955F2">
            <w:pPr>
              <w:rPr>
                <w:rFonts w:ascii="Cambria" w:hAnsi="Cambria"/>
                <w:b/>
                <w:bCs/>
                <w:sz w:val="28"/>
                <w:szCs w:val="28"/>
              </w:rPr>
            </w:pPr>
            <w:r w:rsidRPr="004E4913">
              <w:rPr>
                <w:rFonts w:ascii="Cambria" w:hAnsi="Cambria"/>
                <w:b/>
                <w:bCs/>
                <w:sz w:val="28"/>
                <w:szCs w:val="28"/>
              </w:rPr>
              <w:t xml:space="preserve">Standard </w:t>
            </w:r>
          </w:p>
        </w:tc>
        <w:tc>
          <w:tcPr>
            <w:tcW w:w="1638" w:type="dxa"/>
            <w:tcBorders>
              <w:top w:val="single" w:sz="8" w:space="0" w:color="F79646"/>
              <w:left w:val="single" w:sz="8" w:space="0" w:color="F79646"/>
              <w:bottom w:val="single" w:sz="8" w:space="0" w:color="F79646"/>
              <w:right w:val="single" w:sz="8" w:space="0" w:color="F79646"/>
            </w:tcBorders>
            <w:shd w:val="clear" w:color="auto" w:fill="FDE4D0"/>
            <w:vAlign w:val="center"/>
            <w:hideMark/>
          </w:tcPr>
          <w:p w14:paraId="1F383D36" w14:textId="77777777" w:rsidR="003E3E1B" w:rsidRPr="004E4913" w:rsidRDefault="003E3E1B" w:rsidP="00E955F2">
            <w:pPr>
              <w:jc w:val="center"/>
              <w:rPr>
                <w:sz w:val="28"/>
                <w:szCs w:val="28"/>
              </w:rPr>
            </w:pPr>
            <w:r w:rsidRPr="004E4913">
              <w:rPr>
                <w:b/>
                <w:bCs/>
                <w:sz w:val="28"/>
                <w:szCs w:val="28"/>
              </w:rPr>
              <w:t>-</w:t>
            </w:r>
          </w:p>
        </w:tc>
        <w:tc>
          <w:tcPr>
            <w:tcW w:w="1890" w:type="dxa"/>
            <w:tcBorders>
              <w:top w:val="single" w:sz="8" w:space="0" w:color="F79646"/>
              <w:left w:val="single" w:sz="8" w:space="0" w:color="F79646"/>
              <w:bottom w:val="single" w:sz="8" w:space="0" w:color="F79646"/>
              <w:right w:val="single" w:sz="8" w:space="0" w:color="F79646"/>
            </w:tcBorders>
            <w:shd w:val="clear" w:color="auto" w:fill="FDE4D0"/>
            <w:vAlign w:val="center"/>
            <w:hideMark/>
          </w:tcPr>
          <w:p w14:paraId="4B9111EA" w14:textId="77777777" w:rsidR="003E3E1B" w:rsidRPr="004E4913" w:rsidRDefault="00EA535C" w:rsidP="00E955F2">
            <w:pPr>
              <w:jc w:val="center"/>
              <w:rPr>
                <w:sz w:val="28"/>
                <w:szCs w:val="28"/>
              </w:rPr>
            </w:pPr>
            <w:r>
              <w:rPr>
                <w:b/>
                <w:bCs/>
                <w:sz w:val="28"/>
                <w:szCs w:val="28"/>
              </w:rPr>
              <w:t>4</w:t>
            </w:r>
            <w:r w:rsidR="003E3E1B" w:rsidRPr="004E4913">
              <w:rPr>
                <w:b/>
                <w:bCs/>
                <w:sz w:val="28"/>
                <w:szCs w:val="28"/>
              </w:rPr>
              <w:t xml:space="preserve">0 </w:t>
            </w:r>
            <w:r w:rsidR="003E3E1B" w:rsidRPr="004E4913">
              <w:rPr>
                <w:b/>
                <w:bCs/>
                <w:sz w:val="28"/>
                <w:szCs w:val="28"/>
              </w:rPr>
              <w:sym w:font="Symbol" w:char="006D"/>
            </w:r>
            <w:r w:rsidR="003E3E1B" w:rsidRPr="004E4913">
              <w:rPr>
                <w:b/>
                <w:bCs/>
                <w:sz w:val="28"/>
                <w:szCs w:val="28"/>
              </w:rPr>
              <w:t>l</w:t>
            </w:r>
          </w:p>
        </w:tc>
        <w:tc>
          <w:tcPr>
            <w:tcW w:w="1620" w:type="dxa"/>
            <w:tcBorders>
              <w:top w:val="single" w:sz="8" w:space="0" w:color="F79646"/>
              <w:left w:val="single" w:sz="8" w:space="0" w:color="F79646"/>
              <w:bottom w:val="single" w:sz="8" w:space="0" w:color="F79646"/>
              <w:right w:val="single" w:sz="8" w:space="0" w:color="F79646"/>
            </w:tcBorders>
            <w:shd w:val="clear" w:color="auto" w:fill="FDE4D0"/>
            <w:vAlign w:val="center"/>
            <w:hideMark/>
          </w:tcPr>
          <w:p w14:paraId="17691AEC" w14:textId="77777777" w:rsidR="003E3E1B" w:rsidRPr="004E4913" w:rsidRDefault="003E3E1B" w:rsidP="00E955F2">
            <w:pPr>
              <w:jc w:val="center"/>
              <w:rPr>
                <w:sz w:val="28"/>
                <w:szCs w:val="28"/>
              </w:rPr>
            </w:pPr>
            <w:r w:rsidRPr="004E4913">
              <w:rPr>
                <w:b/>
                <w:bCs/>
                <w:sz w:val="28"/>
                <w:szCs w:val="28"/>
              </w:rPr>
              <w:t>-</w:t>
            </w:r>
          </w:p>
        </w:tc>
      </w:tr>
      <w:tr w:rsidR="003E3E1B" w:rsidRPr="0058100C" w14:paraId="4CCCDCA9" w14:textId="77777777" w:rsidTr="004D5D08">
        <w:trPr>
          <w:trHeight w:val="421"/>
        </w:trPr>
        <w:tc>
          <w:tcPr>
            <w:tcW w:w="2682" w:type="dxa"/>
            <w:tcBorders>
              <w:top w:val="single" w:sz="8" w:space="0" w:color="F79646"/>
              <w:left w:val="single" w:sz="8" w:space="0" w:color="F79646"/>
              <w:bottom w:val="single" w:sz="8" w:space="0" w:color="F79646"/>
              <w:right w:val="single" w:sz="8" w:space="0" w:color="F79646"/>
            </w:tcBorders>
            <w:vAlign w:val="center"/>
            <w:hideMark/>
          </w:tcPr>
          <w:p w14:paraId="7F2170C4" w14:textId="77777777" w:rsidR="003E3E1B" w:rsidRPr="004E4913" w:rsidRDefault="007E3A29" w:rsidP="00E955F2">
            <w:pPr>
              <w:rPr>
                <w:rFonts w:ascii="Cambria" w:hAnsi="Cambria"/>
                <w:b/>
                <w:bCs/>
                <w:sz w:val="28"/>
                <w:szCs w:val="28"/>
              </w:rPr>
            </w:pPr>
            <w:r>
              <w:rPr>
                <w:rFonts w:ascii="Cambria" w:hAnsi="Cambria"/>
                <w:b/>
                <w:bCs/>
                <w:sz w:val="28"/>
                <w:szCs w:val="28"/>
              </w:rPr>
              <w:t xml:space="preserve">Dist. </w:t>
            </w:r>
            <w:r w:rsidR="003E3E1B" w:rsidRPr="004E4913">
              <w:rPr>
                <w:rFonts w:ascii="Cambria" w:hAnsi="Cambria"/>
                <w:b/>
                <w:bCs/>
                <w:sz w:val="28"/>
                <w:szCs w:val="28"/>
              </w:rPr>
              <w:t>H</w:t>
            </w:r>
            <w:r w:rsidR="003E3E1B" w:rsidRPr="004E4913">
              <w:rPr>
                <w:rFonts w:ascii="Cambria" w:hAnsi="Cambria"/>
                <w:b/>
                <w:bCs/>
                <w:sz w:val="28"/>
                <w:szCs w:val="28"/>
                <w:vertAlign w:val="subscript"/>
              </w:rPr>
              <w:t>2</w:t>
            </w:r>
            <w:r w:rsidR="003E3E1B" w:rsidRPr="004E4913">
              <w:rPr>
                <w:rFonts w:ascii="Cambria" w:hAnsi="Cambria"/>
                <w:b/>
                <w:bCs/>
                <w:sz w:val="28"/>
                <w:szCs w:val="28"/>
              </w:rPr>
              <w:t xml:space="preserve">O </w:t>
            </w:r>
          </w:p>
        </w:tc>
        <w:tc>
          <w:tcPr>
            <w:tcW w:w="1638" w:type="dxa"/>
            <w:tcBorders>
              <w:top w:val="single" w:sz="8" w:space="0" w:color="F79646"/>
              <w:left w:val="single" w:sz="8" w:space="0" w:color="F79646"/>
              <w:bottom w:val="single" w:sz="8" w:space="0" w:color="F79646"/>
              <w:right w:val="single" w:sz="8" w:space="0" w:color="F79646"/>
            </w:tcBorders>
            <w:vAlign w:val="center"/>
            <w:hideMark/>
          </w:tcPr>
          <w:p w14:paraId="40F01327" w14:textId="77777777" w:rsidR="003E3E1B" w:rsidRPr="004E4913" w:rsidRDefault="003E3E1B" w:rsidP="00E955F2">
            <w:pPr>
              <w:jc w:val="center"/>
              <w:rPr>
                <w:sz w:val="28"/>
                <w:szCs w:val="28"/>
              </w:rPr>
            </w:pPr>
            <w:r w:rsidRPr="004E4913">
              <w:rPr>
                <w:b/>
                <w:bCs/>
                <w:sz w:val="28"/>
                <w:szCs w:val="28"/>
              </w:rPr>
              <w:t>-</w:t>
            </w:r>
          </w:p>
        </w:tc>
        <w:tc>
          <w:tcPr>
            <w:tcW w:w="1890" w:type="dxa"/>
            <w:tcBorders>
              <w:top w:val="single" w:sz="8" w:space="0" w:color="F79646"/>
              <w:left w:val="single" w:sz="8" w:space="0" w:color="F79646"/>
              <w:bottom w:val="single" w:sz="8" w:space="0" w:color="F79646"/>
              <w:right w:val="single" w:sz="8" w:space="0" w:color="F79646"/>
            </w:tcBorders>
            <w:vAlign w:val="center"/>
            <w:hideMark/>
          </w:tcPr>
          <w:p w14:paraId="551B9410" w14:textId="77777777" w:rsidR="003E3E1B" w:rsidRPr="004E4913" w:rsidRDefault="003E3E1B" w:rsidP="00E955F2">
            <w:pPr>
              <w:jc w:val="center"/>
              <w:rPr>
                <w:sz w:val="28"/>
                <w:szCs w:val="28"/>
              </w:rPr>
            </w:pPr>
            <w:r w:rsidRPr="004E4913">
              <w:rPr>
                <w:b/>
                <w:bCs/>
                <w:sz w:val="28"/>
                <w:szCs w:val="28"/>
              </w:rPr>
              <w:t>-</w:t>
            </w:r>
          </w:p>
        </w:tc>
        <w:tc>
          <w:tcPr>
            <w:tcW w:w="1620" w:type="dxa"/>
            <w:tcBorders>
              <w:top w:val="single" w:sz="8" w:space="0" w:color="F79646"/>
              <w:left w:val="single" w:sz="8" w:space="0" w:color="F79646"/>
              <w:bottom w:val="single" w:sz="8" w:space="0" w:color="F79646"/>
              <w:right w:val="single" w:sz="8" w:space="0" w:color="F79646"/>
            </w:tcBorders>
            <w:vAlign w:val="center"/>
            <w:hideMark/>
          </w:tcPr>
          <w:p w14:paraId="1E0BFBF0" w14:textId="77777777" w:rsidR="003E3E1B" w:rsidRPr="004E4913" w:rsidRDefault="00EA535C" w:rsidP="00E955F2">
            <w:pPr>
              <w:jc w:val="center"/>
              <w:rPr>
                <w:sz w:val="28"/>
                <w:szCs w:val="28"/>
              </w:rPr>
            </w:pPr>
            <w:r>
              <w:rPr>
                <w:b/>
                <w:bCs/>
                <w:sz w:val="28"/>
                <w:szCs w:val="28"/>
              </w:rPr>
              <w:t>4</w:t>
            </w:r>
            <w:r w:rsidR="003E3E1B" w:rsidRPr="004E4913">
              <w:rPr>
                <w:b/>
                <w:bCs/>
                <w:sz w:val="28"/>
                <w:szCs w:val="28"/>
              </w:rPr>
              <w:t xml:space="preserve">0 </w:t>
            </w:r>
            <w:r w:rsidR="003E3E1B" w:rsidRPr="004E4913">
              <w:rPr>
                <w:b/>
                <w:bCs/>
                <w:sz w:val="28"/>
                <w:szCs w:val="28"/>
              </w:rPr>
              <w:sym w:font="Symbol" w:char="006D"/>
            </w:r>
            <w:r w:rsidR="003E3E1B" w:rsidRPr="004E4913">
              <w:rPr>
                <w:b/>
                <w:bCs/>
                <w:sz w:val="28"/>
                <w:szCs w:val="28"/>
              </w:rPr>
              <w:t>l</w:t>
            </w:r>
          </w:p>
        </w:tc>
      </w:tr>
    </w:tbl>
    <w:p w14:paraId="6A3A1B41" w14:textId="77777777" w:rsidR="00E955F2" w:rsidRDefault="00E955F2" w:rsidP="003E3E1B">
      <w:pPr>
        <w:rPr>
          <w:b/>
          <w:bCs/>
          <w:sz w:val="28"/>
          <w:szCs w:val="28"/>
        </w:rPr>
      </w:pPr>
    </w:p>
    <w:p w14:paraId="523480FA" w14:textId="77777777" w:rsidR="003E3E1B" w:rsidRPr="007E3A29" w:rsidRDefault="003E3E1B" w:rsidP="007E3A29">
      <w:pPr>
        <w:pStyle w:val="ListParagraph"/>
        <w:numPr>
          <w:ilvl w:val="0"/>
          <w:numId w:val="26"/>
        </w:numPr>
        <w:rPr>
          <w:rFonts w:asciiTheme="majorBidi" w:hAnsiTheme="majorBidi" w:cstheme="majorBidi"/>
          <w:sz w:val="28"/>
          <w:szCs w:val="28"/>
        </w:rPr>
      </w:pPr>
      <w:r w:rsidRPr="007E3A29">
        <w:rPr>
          <w:rFonts w:asciiTheme="majorBidi" w:hAnsiTheme="majorBidi" w:cstheme="majorBidi"/>
          <w:sz w:val="28"/>
          <w:szCs w:val="28"/>
        </w:rPr>
        <w:t xml:space="preserve">Mix and incubate for </w:t>
      </w:r>
      <w:r w:rsidR="007E3A29">
        <w:rPr>
          <w:rFonts w:asciiTheme="majorBidi" w:hAnsiTheme="majorBidi" w:cstheme="majorBidi"/>
          <w:sz w:val="28"/>
          <w:szCs w:val="28"/>
        </w:rPr>
        <w:t>15</w:t>
      </w:r>
      <w:r w:rsidRPr="007E3A29">
        <w:rPr>
          <w:rFonts w:asciiTheme="majorBidi" w:hAnsiTheme="majorBidi" w:cstheme="majorBidi"/>
          <w:sz w:val="28"/>
          <w:szCs w:val="28"/>
        </w:rPr>
        <w:t xml:space="preserve"> minutes at room temperature</w:t>
      </w:r>
      <w:r w:rsidR="007E3A29">
        <w:rPr>
          <w:rFonts w:asciiTheme="majorBidi" w:hAnsiTheme="majorBidi" w:cstheme="majorBidi"/>
          <w:sz w:val="28"/>
          <w:szCs w:val="28"/>
        </w:rPr>
        <w:t>.</w:t>
      </w:r>
    </w:p>
    <w:p w14:paraId="4344D408" w14:textId="77777777" w:rsidR="00E955F2" w:rsidRPr="007E3A29" w:rsidRDefault="00E955F2" w:rsidP="003E3E1B">
      <w:pPr>
        <w:rPr>
          <w:rFonts w:asciiTheme="majorBidi" w:hAnsiTheme="majorBidi" w:cstheme="majorBidi"/>
          <w:sz w:val="28"/>
          <w:szCs w:val="28"/>
        </w:rPr>
      </w:pPr>
    </w:p>
    <w:p w14:paraId="42870F3F" w14:textId="77777777" w:rsidR="003E3E1B" w:rsidRPr="007E3A29" w:rsidRDefault="003E3E1B" w:rsidP="007E3A29">
      <w:pPr>
        <w:pStyle w:val="ListParagraph"/>
        <w:numPr>
          <w:ilvl w:val="0"/>
          <w:numId w:val="26"/>
        </w:numPr>
        <w:rPr>
          <w:rFonts w:asciiTheme="majorBidi" w:hAnsiTheme="majorBidi" w:cstheme="majorBidi"/>
          <w:sz w:val="28"/>
          <w:szCs w:val="28"/>
        </w:rPr>
      </w:pPr>
      <w:r w:rsidRPr="007E3A29">
        <w:rPr>
          <w:rFonts w:asciiTheme="majorBidi" w:hAnsiTheme="majorBidi" w:cstheme="majorBidi"/>
          <w:sz w:val="28"/>
          <w:szCs w:val="28"/>
        </w:rPr>
        <w:t>Measure absorbance at 546 nm</w:t>
      </w:r>
    </w:p>
    <w:p w14:paraId="5260C3A5" w14:textId="77777777" w:rsidR="00E955F2" w:rsidRPr="007E3A29" w:rsidRDefault="00E955F2" w:rsidP="003E3E1B">
      <w:pPr>
        <w:rPr>
          <w:rFonts w:asciiTheme="majorBidi" w:hAnsiTheme="majorBidi" w:cstheme="majorBidi"/>
          <w:sz w:val="28"/>
          <w:szCs w:val="28"/>
        </w:rPr>
      </w:pPr>
    </w:p>
    <w:p w14:paraId="653E7006" w14:textId="77777777" w:rsidR="00E955F2" w:rsidRDefault="003E3E1B" w:rsidP="003E3E1B">
      <w:pPr>
        <w:rPr>
          <w:sz w:val="28"/>
          <w:szCs w:val="28"/>
        </w:rPr>
      </w:pPr>
      <w:r w:rsidRPr="00E955F2">
        <w:rPr>
          <w:b/>
          <w:bCs/>
          <w:sz w:val="28"/>
          <w:szCs w:val="28"/>
          <w:u w:val="single"/>
        </w:rPr>
        <w:t>Calculation</w:t>
      </w:r>
      <w:r w:rsidRPr="00E955F2">
        <w:rPr>
          <w:sz w:val="28"/>
          <w:szCs w:val="28"/>
        </w:rPr>
        <w:t xml:space="preserve">:    </w:t>
      </w:r>
    </w:p>
    <w:p w14:paraId="275C8347" w14:textId="77777777" w:rsidR="00E955F2" w:rsidRDefault="00E955F2" w:rsidP="003E3E1B">
      <w:pPr>
        <w:rPr>
          <w:sz w:val="28"/>
          <w:szCs w:val="28"/>
        </w:rPr>
      </w:pPr>
    </w:p>
    <w:p w14:paraId="23250041" w14:textId="77777777" w:rsidR="003E3E1B" w:rsidRDefault="009727AC" w:rsidP="00E955F2">
      <w:pPr>
        <w:jc w:val="right"/>
        <w:rPr>
          <w:sz w:val="40"/>
          <w:szCs w:val="40"/>
        </w:rPr>
      </w:pPr>
      <w:r>
        <w:rPr>
          <w:noProof/>
          <w:sz w:val="40"/>
          <w:szCs w:val="40"/>
        </w:rPr>
        <mc:AlternateContent>
          <mc:Choice Requires="wps">
            <w:drawing>
              <wp:anchor distT="0" distB="0" distL="114300" distR="114300" simplePos="0" relativeHeight="251660288" behindDoc="0" locked="0" layoutInCell="1" allowOverlap="1" wp14:anchorId="22906589" wp14:editId="1893F2D7">
                <wp:simplePos x="0" y="0"/>
                <wp:positionH relativeFrom="column">
                  <wp:posOffset>-243840</wp:posOffset>
                </wp:positionH>
                <wp:positionV relativeFrom="paragraph">
                  <wp:posOffset>278130</wp:posOffset>
                </wp:positionV>
                <wp:extent cx="2121535" cy="315595"/>
                <wp:effectExtent l="0" t="0" r="0" b="82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A22A6" w14:textId="77777777" w:rsidR="00CA0F4B" w:rsidRPr="004052C6" w:rsidRDefault="00CA0F4B" w:rsidP="00586B46">
                            <w:pPr>
                              <w:jc w:val="right"/>
                              <w:rPr>
                                <w:rFonts w:ascii="Arial Narrow" w:hAnsi="Arial Narrow"/>
                                <w:sz w:val="28"/>
                                <w:szCs w:val="28"/>
                              </w:rPr>
                            </w:pPr>
                            <w:r w:rsidRPr="004052C6">
                              <w:rPr>
                                <w:rFonts w:ascii="Arial Narrow" w:hAnsi="Arial Narrow"/>
                                <w:b/>
                                <w:bCs/>
                                <w:sz w:val="28"/>
                                <w:szCs w:val="28"/>
                              </w:rPr>
                              <w:t>Total Protein conc</w:t>
                            </w:r>
                            <w:r w:rsidR="007716A8">
                              <w:rPr>
                                <w:rFonts w:ascii="Arial Narrow" w:hAnsi="Arial Narrow"/>
                                <w:b/>
                                <w:bCs/>
                                <w:sz w:val="28"/>
                                <w:szCs w:val="28"/>
                              </w:rPr>
                              <w:t>.</w:t>
                            </w:r>
                            <w:r w:rsidRPr="004052C6">
                              <w:rPr>
                                <w:rFonts w:ascii="Arial Narrow" w:hAnsi="Arial Narrow"/>
                                <w:b/>
                                <w:bCs/>
                                <w:sz w:val="28"/>
                                <w:szCs w:val="28"/>
                              </w:rPr>
                              <w:t xml:space="preserve"> (</w:t>
                            </w:r>
                            <w:r w:rsidR="00586B46">
                              <w:rPr>
                                <w:rFonts w:ascii="Arial Narrow" w:hAnsi="Arial Narrow"/>
                                <w:b/>
                                <w:bCs/>
                                <w:sz w:val="28"/>
                                <w:szCs w:val="28"/>
                              </w:rPr>
                              <w:t xml:space="preserve"> </w:t>
                            </w:r>
                            <w:r w:rsidRPr="004052C6">
                              <w:rPr>
                                <w:rFonts w:ascii="Arial Narrow" w:hAnsi="Arial Narrow"/>
                                <w:b/>
                                <w:bCs/>
                                <w:sz w:val="28"/>
                                <w:szCs w:val="28"/>
                              </w:rPr>
                              <w:t>g</w:t>
                            </w:r>
                            <w:r w:rsidR="00586B46">
                              <w:rPr>
                                <w:rFonts w:ascii="Arial Narrow" w:hAnsi="Arial Narrow"/>
                                <w:b/>
                                <w:bCs/>
                                <w:sz w:val="28"/>
                                <w:szCs w:val="28"/>
                              </w:rPr>
                              <w:t xml:space="preserve"> </w:t>
                            </w:r>
                            <w:r w:rsidRPr="004052C6">
                              <w:rPr>
                                <w:rFonts w:ascii="Arial Narrow" w:hAnsi="Arial Narrow"/>
                                <w:b/>
                                <w:bCs/>
                                <w:sz w:val="28"/>
                                <w:szCs w:val="28"/>
                              </w:rPr>
                              <w:t>/</w:t>
                            </w:r>
                            <w:r w:rsidR="00586B46">
                              <w:rPr>
                                <w:rFonts w:ascii="Arial Narrow" w:hAnsi="Arial Narrow"/>
                                <w:b/>
                                <w:bCs/>
                                <w:sz w:val="28"/>
                                <w:szCs w:val="28"/>
                              </w:rPr>
                              <w:t xml:space="preserve"> </w:t>
                            </w:r>
                            <w:r w:rsidRPr="004052C6">
                              <w:rPr>
                                <w:rFonts w:ascii="Arial Narrow" w:hAnsi="Arial Narrow"/>
                                <w:b/>
                                <w:bCs/>
                                <w:sz w:val="28"/>
                                <w:szCs w:val="28"/>
                              </w:rPr>
                              <w:t>L) =</w:t>
                            </w:r>
                            <w:r w:rsidRPr="004052C6">
                              <w:rPr>
                                <w:rFonts w:ascii="Arial Narrow" w:hAnsi="Arial Narrow"/>
                                <w:sz w:val="28"/>
                                <w:szCs w:val="28"/>
                              </w:rPr>
                              <w:t xml:space="preserve"> </w:t>
                            </w:r>
                          </w:p>
                          <w:p w14:paraId="5A900B4D" w14:textId="77777777" w:rsidR="00CA0F4B" w:rsidRDefault="00CA0F4B" w:rsidP="004052C6">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2pt;margin-top:21.9pt;width:167.05pt;height:2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" stroked="f">
                <v:textbox>
                  <w:txbxContent>
                    <w:p w:rsidR="00CA0F4B" w:rsidRPr="004052C6" w:rsidRDefault="00CA0F4B" w:rsidP="00586B46">
                      <w:pPr>
                        <w:jc w:val="right"/>
                        <w:rPr>
                          <w:rFonts w:ascii="Arial Narrow" w:hAnsi="Arial Narrow"/>
                          <w:sz w:val="28"/>
                          <w:szCs w:val="28"/>
                        </w:rPr>
                      </w:pPr>
                      <w:r w:rsidRPr="004052C6">
                        <w:rPr>
                          <w:rFonts w:ascii="Arial Narrow" w:hAnsi="Arial Narrow"/>
                          <w:b/>
                          <w:bCs/>
                          <w:sz w:val="28"/>
                          <w:szCs w:val="28"/>
                        </w:rPr>
                        <w:t>Total Protein conc</w:t>
                      </w:r>
                      <w:r w:rsidR="007716A8">
                        <w:rPr>
                          <w:rFonts w:ascii="Arial Narrow" w:hAnsi="Arial Narrow"/>
                          <w:b/>
                          <w:bCs/>
                          <w:sz w:val="28"/>
                          <w:szCs w:val="28"/>
                        </w:rPr>
                        <w:t>.</w:t>
                      </w:r>
                      <w:r w:rsidRPr="004052C6">
                        <w:rPr>
                          <w:rFonts w:ascii="Arial Narrow" w:hAnsi="Arial Narrow"/>
                          <w:b/>
                          <w:bCs/>
                          <w:sz w:val="28"/>
                          <w:szCs w:val="28"/>
                        </w:rPr>
                        <w:t xml:space="preserve"> (</w:t>
                      </w:r>
                      <w:r w:rsidR="00586B46">
                        <w:rPr>
                          <w:rFonts w:ascii="Arial Narrow" w:hAnsi="Arial Narrow"/>
                          <w:b/>
                          <w:bCs/>
                          <w:sz w:val="28"/>
                          <w:szCs w:val="28"/>
                        </w:rPr>
                        <w:t xml:space="preserve"> </w:t>
                      </w:r>
                      <w:r w:rsidRPr="004052C6">
                        <w:rPr>
                          <w:rFonts w:ascii="Arial Narrow" w:hAnsi="Arial Narrow"/>
                          <w:b/>
                          <w:bCs/>
                          <w:sz w:val="28"/>
                          <w:szCs w:val="28"/>
                        </w:rPr>
                        <w:t>g</w:t>
                      </w:r>
                      <w:r w:rsidR="00586B46">
                        <w:rPr>
                          <w:rFonts w:ascii="Arial Narrow" w:hAnsi="Arial Narrow"/>
                          <w:b/>
                          <w:bCs/>
                          <w:sz w:val="28"/>
                          <w:szCs w:val="28"/>
                        </w:rPr>
                        <w:t xml:space="preserve"> </w:t>
                      </w:r>
                      <w:r w:rsidRPr="004052C6">
                        <w:rPr>
                          <w:rFonts w:ascii="Arial Narrow" w:hAnsi="Arial Narrow"/>
                          <w:b/>
                          <w:bCs/>
                          <w:sz w:val="28"/>
                          <w:szCs w:val="28"/>
                        </w:rPr>
                        <w:t>/</w:t>
                      </w:r>
                      <w:r w:rsidR="00586B46">
                        <w:rPr>
                          <w:rFonts w:ascii="Arial Narrow" w:hAnsi="Arial Narrow"/>
                          <w:b/>
                          <w:bCs/>
                          <w:sz w:val="28"/>
                          <w:szCs w:val="28"/>
                        </w:rPr>
                        <w:t xml:space="preserve"> </w:t>
                      </w:r>
                      <w:r w:rsidRPr="004052C6">
                        <w:rPr>
                          <w:rFonts w:ascii="Arial Narrow" w:hAnsi="Arial Narrow"/>
                          <w:b/>
                          <w:bCs/>
                          <w:sz w:val="28"/>
                          <w:szCs w:val="28"/>
                        </w:rPr>
                        <w:t>L) =</w:t>
                      </w:r>
                      <w:r w:rsidRPr="004052C6">
                        <w:rPr>
                          <w:rFonts w:ascii="Arial Narrow" w:hAnsi="Arial Narrow"/>
                          <w:sz w:val="28"/>
                          <w:szCs w:val="28"/>
                        </w:rPr>
                        <w:t xml:space="preserve"> </w:t>
                      </w:r>
                    </w:p>
                    <w:p w:rsidR="00CA0F4B" w:rsidRDefault="00CA0F4B" w:rsidP="004052C6">
                      <w:pPr>
                        <w:jc w:val="both"/>
                      </w:pPr>
                    </w:p>
                  </w:txbxContent>
                </v:textbox>
              </v:shape>
            </w:pict>
          </mc:Fallback>
        </mc:AlternateContent>
      </w:r>
      <w:r w:rsidR="00E955F2">
        <w:rPr>
          <w:noProof/>
          <w:sz w:val="40"/>
          <w:szCs w:val="40"/>
        </w:rPr>
        <mc:AlternateContent>
          <mc:Choice Requires="wpg">
            <w:drawing>
              <wp:inline distT="0" distB="0" distL="0" distR="0" wp14:anchorId="7ED7F32D" wp14:editId="3D98F3B8">
                <wp:extent cx="4026343" cy="900430"/>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6343" cy="900430"/>
                          <a:chOff x="2209800" y="2743200"/>
                          <a:chExt cx="7057996" cy="1062700"/>
                        </a:xfrm>
                      </wpg:grpSpPr>
                      <wps:wsp>
                        <wps:cNvPr id="7" name="Rectangle 7"/>
                        <wps:cNvSpPr>
                          <a:spLocks noChangeArrowheads="1"/>
                        </wps:cNvSpPr>
                        <wps:spPr bwMode="auto">
                          <a:xfrm>
                            <a:off x="2209800" y="2743200"/>
                            <a:ext cx="3083358" cy="473344"/>
                          </a:xfrm>
                          <a:prstGeom prst="rect">
                            <a:avLst/>
                          </a:prstGeom>
                          <a:noFill/>
                          <a:ln w="9525">
                            <a:noFill/>
                            <a:miter lim="800000"/>
                            <a:headEnd/>
                            <a:tailEnd/>
                          </a:ln>
                        </wps:spPr>
                        <wps:txbx>
                          <w:txbxContent>
                            <w:p w14:paraId="3BF9DFD4" w14:textId="77777777" w:rsidR="009727AC" w:rsidRDefault="009727AC" w:rsidP="009727AC">
                              <w:pPr>
                                <w:pStyle w:val="NormalWeb"/>
                                <w:spacing w:before="0" w:beforeAutospacing="0" w:after="0" w:afterAutospacing="0"/>
                                <w:textAlignment w:val="baseline"/>
                              </w:pPr>
                              <w:r>
                                <w:rPr>
                                  <w:rFonts w:ascii="Comic Sans MS" w:hAnsi="Comic Sans MS" w:cs="Arial"/>
                                  <w:b/>
                                  <w:bCs/>
                                  <w:color w:val="000000" w:themeColor="text1"/>
                                  <w:kern w:val="24"/>
                                </w:rPr>
                                <w:t>Abs of sample (Test)</w:t>
                              </w:r>
                            </w:p>
                          </w:txbxContent>
                        </wps:txbx>
                        <wps:bodyPr wrap="square">
                          <a:noAutofit/>
                        </wps:bodyPr>
                      </wps:wsp>
                      <wps:wsp>
                        <wps:cNvPr id="8" name="Rectangle 8"/>
                        <wps:cNvSpPr>
                          <a:spLocks noChangeArrowheads="1"/>
                        </wps:cNvSpPr>
                        <wps:spPr bwMode="auto">
                          <a:xfrm>
                            <a:off x="2221580" y="3332556"/>
                            <a:ext cx="2464459" cy="473344"/>
                          </a:xfrm>
                          <a:prstGeom prst="rect">
                            <a:avLst/>
                          </a:prstGeom>
                          <a:noFill/>
                          <a:ln w="9525">
                            <a:noFill/>
                            <a:miter lim="800000"/>
                            <a:headEnd/>
                            <a:tailEnd/>
                          </a:ln>
                        </wps:spPr>
                        <wps:txbx>
                          <w:txbxContent>
                            <w:p w14:paraId="090C5E5E" w14:textId="77777777" w:rsidR="009727AC" w:rsidRDefault="009727AC" w:rsidP="009727AC">
                              <w:pPr>
                                <w:pStyle w:val="NormalWeb"/>
                                <w:spacing w:before="0" w:beforeAutospacing="0" w:after="0" w:afterAutospacing="0"/>
                                <w:textAlignment w:val="baseline"/>
                              </w:pPr>
                              <w:r>
                                <w:rPr>
                                  <w:rFonts w:ascii="Comic Sans MS" w:hAnsi="Comic Sans MS" w:cs="Arial"/>
                                  <w:b/>
                                  <w:bCs/>
                                  <w:color w:val="000000" w:themeColor="text1"/>
                                  <w:kern w:val="24"/>
                                </w:rPr>
                                <w:t>Abs of standard</w:t>
                              </w:r>
                            </w:p>
                          </w:txbxContent>
                        </wps:txbx>
                        <wps:bodyPr wrap="square">
                          <a:noAutofit/>
                        </wps:bodyPr>
                      </wps:wsp>
                      <wps:wsp>
                        <wps:cNvPr id="9" name="Straight Connector 9"/>
                        <wps:cNvCnPr>
                          <a:cxnSpLocks noChangeShapeType="1"/>
                        </wps:cNvCnPr>
                        <wps:spPr bwMode="auto">
                          <a:xfrm>
                            <a:off x="2306915" y="3276600"/>
                            <a:ext cx="2815994" cy="0"/>
                          </a:xfrm>
                          <a:prstGeom prst="line">
                            <a:avLst/>
                          </a:prstGeom>
                          <a:noFill/>
                          <a:ln w="31750" algn="ctr">
                            <a:solidFill>
                              <a:schemeClr val="tx1"/>
                            </a:solidFill>
                            <a:round/>
                            <a:headEnd/>
                            <a:tailEnd/>
                          </a:ln>
                        </wps:spPr>
                        <wps:bodyPr/>
                      </wps:wsp>
                      <wps:wsp>
                        <wps:cNvPr id="10" name="TextBox 10"/>
                        <wps:cNvSpPr txBox="1">
                          <a:spLocks noChangeArrowheads="1"/>
                        </wps:cNvSpPr>
                        <wps:spPr bwMode="auto">
                          <a:xfrm>
                            <a:off x="5104415" y="3047772"/>
                            <a:ext cx="559901" cy="433978"/>
                          </a:xfrm>
                          <a:prstGeom prst="rect">
                            <a:avLst/>
                          </a:prstGeom>
                          <a:noFill/>
                          <a:ln w="9525">
                            <a:noFill/>
                            <a:miter lim="800000"/>
                            <a:headEnd/>
                            <a:tailEnd/>
                          </a:ln>
                        </wps:spPr>
                        <wps:txbx>
                          <w:txbxContent>
                            <w:p w14:paraId="4BEE5D81" w14:textId="77777777" w:rsidR="009727AC" w:rsidRDefault="009727AC" w:rsidP="009727AC">
                              <w:pPr>
                                <w:pStyle w:val="NormalWeb"/>
                                <w:spacing w:before="0" w:beforeAutospacing="0" w:after="0" w:afterAutospacing="0"/>
                                <w:textAlignment w:val="baseline"/>
                              </w:pPr>
                              <w:r>
                                <w:rPr>
                                  <w:rFonts w:ascii="Calibri" w:hAnsi="Calibri" w:cs="Arial"/>
                                  <w:b/>
                                  <w:bCs/>
                                  <w:color w:val="000000" w:themeColor="text1"/>
                                  <w:kern w:val="24"/>
                                </w:rPr>
                                <w:t>X</w:t>
                              </w:r>
                            </w:p>
                          </w:txbxContent>
                        </wps:txbx>
                        <wps:bodyPr wrap="square">
                          <a:noAutofit/>
                        </wps:bodyPr>
                      </wps:wsp>
                      <wps:wsp>
                        <wps:cNvPr id="11" name="Rectangle 11"/>
                        <wps:cNvSpPr>
                          <a:spLocks noChangeArrowheads="1"/>
                        </wps:cNvSpPr>
                        <wps:spPr bwMode="auto">
                          <a:xfrm>
                            <a:off x="5525468" y="2982891"/>
                            <a:ext cx="3742328" cy="473344"/>
                          </a:xfrm>
                          <a:prstGeom prst="rect">
                            <a:avLst/>
                          </a:prstGeom>
                          <a:noFill/>
                          <a:ln w="9525">
                            <a:noFill/>
                            <a:miter lim="800000"/>
                            <a:headEnd/>
                            <a:tailEnd/>
                          </a:ln>
                        </wps:spPr>
                        <wps:txbx>
                          <w:txbxContent>
                            <w:p w14:paraId="37FE0BC1" w14:textId="77777777" w:rsidR="009727AC" w:rsidRDefault="009727AC" w:rsidP="009727AC">
                              <w:pPr>
                                <w:pStyle w:val="NormalWeb"/>
                                <w:spacing w:before="0" w:beforeAutospacing="0" w:after="0" w:afterAutospacing="0"/>
                                <w:textAlignment w:val="baseline"/>
                              </w:pPr>
                              <w:r>
                                <w:rPr>
                                  <w:rFonts w:ascii="Comic Sans MS" w:hAnsi="Comic Sans MS" w:cs="Arial"/>
                                  <w:b/>
                                  <w:bCs/>
                                  <w:color w:val="000000" w:themeColor="text1"/>
                                  <w:kern w:val="24"/>
                                </w:rPr>
                                <w:t>Conc of standard (60 g/L)</w:t>
                              </w:r>
                            </w:p>
                          </w:txbxContent>
                        </wps:txbx>
                        <wps:bodyPr wrap="square">
                          <a:noAutofit/>
                        </wps:bodyPr>
                      </wps:wsp>
                    </wpg:wgp>
                  </a:graphicData>
                </a:graphic>
              </wp:inline>
            </w:drawing>
          </mc:Choice>
          <mc:Fallback>
            <w:pict>
              <v:group id="Group 4" o:spid="_x0000_s1027" style="width:317.05pt;height:70.9pt;mso-position-horizontal-relative:char;mso-position-vertical-relative:line" coordorigin="22098,27432" coordsize="70579,10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">
                <v:rect id="Rectangle 7" o:spid="_x0000_s1028" style="position:absolute;left:22098;top:27432;width:30833;height:4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textbox>
                    <w:txbxContent>
                      <w:p w:rsidR="009727AC" w:rsidRDefault="009727AC" w:rsidP="009727AC">
                        <w:pPr>
                          <w:pStyle w:val="NormalWeb"/>
                          <w:spacing w:before="0" w:beforeAutospacing="0" w:after="0" w:afterAutospacing="0"/>
                          <w:textAlignment w:val="baseline"/>
                        </w:pPr>
                        <w:r>
                          <w:rPr>
                            <w:rFonts w:ascii="Comic Sans MS" w:hAnsi="Comic Sans MS" w:cs="Arial"/>
                            <w:b/>
                            <w:bCs/>
                            <w:color w:val="000000" w:themeColor="text1"/>
                            <w:kern w:val="24"/>
                          </w:rPr>
                          <w:t>Abs of sample (Test)</w:t>
                        </w:r>
                      </w:p>
                    </w:txbxContent>
                  </v:textbox>
                </v:rect>
                <v:rect id="Rectangle 8" o:spid="_x0000_s1029" style="position:absolute;left:22215;top:33325;width:24645;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textbox>
                    <w:txbxContent>
                      <w:p w:rsidR="009727AC" w:rsidRDefault="009727AC" w:rsidP="009727AC">
                        <w:pPr>
                          <w:pStyle w:val="NormalWeb"/>
                          <w:spacing w:before="0" w:beforeAutospacing="0" w:after="0" w:afterAutospacing="0"/>
                          <w:textAlignment w:val="baseline"/>
                        </w:pPr>
                        <w:r>
                          <w:rPr>
                            <w:rFonts w:ascii="Comic Sans MS" w:hAnsi="Comic Sans MS" w:cs="Arial"/>
                            <w:b/>
                            <w:bCs/>
                            <w:color w:val="000000" w:themeColor="text1"/>
                            <w:kern w:val="24"/>
                          </w:rPr>
                          <w:t>Abs of standard</w:t>
                        </w:r>
                      </w:p>
                    </w:txbxContent>
                  </v:textbox>
                </v:rect>
                <v:line id="Straight Connector 9" o:spid="_x0000_s1030" style="position:absolute;visibility:visible;mso-wrap-style:square" from="23069,32766" to="51229,3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" strokecolor="black [3213]" strokeweight="2.5pt"/>
                <v:shape id="TextBox 10" o:spid="_x0000_s1031" type="#_x0000_t202" style="position:absolute;left:51044;top:30477;width:5599;height: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9727AC" w:rsidRDefault="009727AC" w:rsidP="009727AC">
                        <w:pPr>
                          <w:pStyle w:val="NormalWeb"/>
                          <w:spacing w:before="0" w:beforeAutospacing="0" w:after="0" w:afterAutospacing="0"/>
                          <w:textAlignment w:val="baseline"/>
                        </w:pPr>
                        <w:r>
                          <w:rPr>
                            <w:rFonts w:ascii="Calibri" w:hAnsi="Calibri" w:cs="Arial"/>
                            <w:b/>
                            <w:bCs/>
                            <w:color w:val="000000" w:themeColor="text1"/>
                            <w:kern w:val="24"/>
                          </w:rPr>
                          <w:t>X</w:t>
                        </w:r>
                      </w:p>
                    </w:txbxContent>
                  </v:textbox>
                </v:shape>
                <v:rect id="Rectangle 11" o:spid="_x0000_s1032" style="position:absolute;left:55254;top:29828;width:37423;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textbox>
                    <w:txbxContent>
                      <w:p w:rsidR="009727AC" w:rsidRDefault="009727AC" w:rsidP="009727AC">
                        <w:pPr>
                          <w:pStyle w:val="NormalWeb"/>
                          <w:spacing w:before="0" w:beforeAutospacing="0" w:after="0" w:afterAutospacing="0"/>
                          <w:textAlignment w:val="baseline"/>
                        </w:pPr>
                        <w:r>
                          <w:rPr>
                            <w:rFonts w:ascii="Comic Sans MS" w:hAnsi="Comic Sans MS" w:cs="Arial"/>
                            <w:b/>
                            <w:bCs/>
                            <w:color w:val="000000" w:themeColor="text1"/>
                            <w:kern w:val="24"/>
                          </w:rPr>
                          <w:t>Conc of standard (60 g/L)</w:t>
                        </w:r>
                      </w:p>
                    </w:txbxContent>
                  </v:textbox>
                </v:rect>
                <w10:anchorlock/>
              </v:group>
            </w:pict>
          </mc:Fallback>
        </mc:AlternateContent>
      </w:r>
    </w:p>
    <w:p w14:paraId="5D877FB3" w14:textId="77777777" w:rsidR="00E955F2" w:rsidRDefault="00E955F2" w:rsidP="003E3E1B">
      <w:pPr>
        <w:jc w:val="center"/>
        <w:rPr>
          <w:b/>
          <w:bCs/>
          <w:sz w:val="40"/>
          <w:szCs w:val="40"/>
          <w:u w:val="single"/>
        </w:rPr>
      </w:pPr>
    </w:p>
    <w:p w14:paraId="323AD7CF" w14:textId="77777777" w:rsidR="00EA535C" w:rsidRDefault="00EA535C" w:rsidP="003E3E1B">
      <w:pPr>
        <w:jc w:val="center"/>
        <w:rPr>
          <w:b/>
          <w:bCs/>
          <w:sz w:val="40"/>
          <w:szCs w:val="40"/>
          <w:u w:val="single"/>
        </w:rPr>
      </w:pPr>
    </w:p>
    <w:p w14:paraId="1675FB9D" w14:textId="77777777" w:rsidR="00EA535C" w:rsidRDefault="00EA535C" w:rsidP="008575CD">
      <w:pPr>
        <w:rPr>
          <w:b/>
          <w:bCs/>
          <w:sz w:val="40"/>
          <w:szCs w:val="40"/>
          <w:u w:val="single"/>
        </w:rPr>
      </w:pPr>
    </w:p>
    <w:p w14:paraId="47428097" w14:textId="77777777" w:rsidR="003E3E1B" w:rsidRDefault="003E3E1B" w:rsidP="003E3E1B">
      <w:pPr>
        <w:jc w:val="center"/>
        <w:rPr>
          <w:b/>
          <w:bCs/>
          <w:sz w:val="40"/>
          <w:szCs w:val="40"/>
          <w:u w:val="single"/>
        </w:rPr>
      </w:pPr>
      <w:r w:rsidRPr="00D56912">
        <w:rPr>
          <w:b/>
          <w:bCs/>
          <w:sz w:val="40"/>
          <w:szCs w:val="40"/>
          <w:u w:val="single"/>
        </w:rPr>
        <w:lastRenderedPageBreak/>
        <w:t>CSF Examination Report</w:t>
      </w:r>
    </w:p>
    <w:p w14:paraId="5D4BF06E" w14:textId="77777777" w:rsidR="00CA0F4B" w:rsidRDefault="00CA0F4B" w:rsidP="003E3E1B">
      <w:pPr>
        <w:jc w:val="center"/>
        <w:rPr>
          <w:b/>
          <w:bCs/>
          <w:sz w:val="40"/>
          <w:szCs w:val="40"/>
          <w:u w:val="single"/>
        </w:rPr>
      </w:pPr>
    </w:p>
    <w:p w14:paraId="4553820E" w14:textId="77777777" w:rsidR="003E3E1B" w:rsidRDefault="003E3E1B" w:rsidP="003E3E1B">
      <w:pPr>
        <w:jc w:val="center"/>
      </w:pPr>
    </w:p>
    <w:p w14:paraId="2FB1219D" w14:textId="77777777" w:rsidR="003E3E1B" w:rsidRDefault="003E3E1B" w:rsidP="00CA0F4B">
      <w:pPr>
        <w:rPr>
          <w:b/>
          <w:bCs/>
          <w:sz w:val="36"/>
          <w:szCs w:val="36"/>
        </w:rPr>
      </w:pPr>
      <w:r w:rsidRPr="003C43ED">
        <w:rPr>
          <w:b/>
          <w:bCs/>
          <w:sz w:val="28"/>
          <w:szCs w:val="28"/>
        </w:rPr>
        <w:t>Group number</w:t>
      </w:r>
      <w:r>
        <w:rPr>
          <w:b/>
          <w:bCs/>
          <w:sz w:val="28"/>
          <w:szCs w:val="28"/>
        </w:rPr>
        <w:t xml:space="preserve">: </w:t>
      </w:r>
      <w:r w:rsidR="00CA0F4B" w:rsidRPr="00CA0F4B">
        <w:rPr>
          <w:b/>
          <w:bCs/>
          <w:sz w:val="20"/>
          <w:szCs w:val="20"/>
        </w:rPr>
        <w:t>………………………………………</w:t>
      </w:r>
      <w:r w:rsidRPr="00FE7068">
        <w:rPr>
          <w:b/>
          <w:bCs/>
          <w:sz w:val="36"/>
          <w:szCs w:val="36"/>
        </w:rPr>
        <w:t xml:space="preserve">    </w:t>
      </w:r>
      <w:r>
        <w:rPr>
          <w:b/>
          <w:bCs/>
          <w:sz w:val="36"/>
          <w:szCs w:val="36"/>
        </w:rPr>
        <w:t xml:space="preserve">                  </w:t>
      </w:r>
    </w:p>
    <w:p w14:paraId="3963454C" w14:textId="77777777" w:rsidR="00CA0F4B" w:rsidRDefault="00CA0F4B" w:rsidP="00CA0F4B">
      <w:pPr>
        <w:rPr>
          <w:b/>
          <w:bCs/>
          <w:sz w:val="28"/>
          <w:szCs w:val="28"/>
        </w:rPr>
      </w:pPr>
    </w:p>
    <w:p w14:paraId="30665678" w14:textId="77777777" w:rsidR="00CA0F4B" w:rsidRDefault="003E3E1B" w:rsidP="00CA0F4B">
      <w:pPr>
        <w:rPr>
          <w:b/>
          <w:bCs/>
          <w:sz w:val="28"/>
          <w:szCs w:val="28"/>
        </w:rPr>
      </w:pPr>
      <w:r w:rsidRPr="003C43ED">
        <w:rPr>
          <w:b/>
          <w:bCs/>
          <w:sz w:val="28"/>
          <w:szCs w:val="28"/>
        </w:rPr>
        <w:t>Student</w:t>
      </w:r>
      <w:r w:rsidR="00CA0F4B">
        <w:rPr>
          <w:b/>
          <w:bCs/>
          <w:sz w:val="28"/>
          <w:szCs w:val="28"/>
        </w:rPr>
        <w:t>s’</w:t>
      </w:r>
      <w:r w:rsidRPr="003C43ED">
        <w:rPr>
          <w:b/>
          <w:bCs/>
          <w:sz w:val="28"/>
          <w:szCs w:val="28"/>
        </w:rPr>
        <w:t xml:space="preserve"> names</w:t>
      </w:r>
      <w:r w:rsidR="00CA0F4B">
        <w:rPr>
          <w:b/>
          <w:bCs/>
          <w:sz w:val="28"/>
          <w:szCs w:val="28"/>
        </w:rPr>
        <w:t xml:space="preserve"> and numbers</w:t>
      </w:r>
      <w:r>
        <w:rPr>
          <w:b/>
          <w:bCs/>
          <w:sz w:val="28"/>
          <w:szCs w:val="28"/>
        </w:rPr>
        <w:t xml:space="preserve">: </w:t>
      </w:r>
    </w:p>
    <w:p w14:paraId="610FF59C" w14:textId="77777777" w:rsidR="00CA0F4B" w:rsidRDefault="00CA0F4B" w:rsidP="00CA0F4B">
      <w:pPr>
        <w:rPr>
          <w:b/>
          <w:bCs/>
          <w:sz w:val="28"/>
          <w:szCs w:val="28"/>
        </w:rPr>
      </w:pPr>
    </w:p>
    <w:p w14:paraId="3C4E4E78" w14:textId="77777777" w:rsidR="003E3E1B" w:rsidRDefault="00CA0F4B" w:rsidP="00CA0F4B">
      <w:pPr>
        <w:rPr>
          <w:b/>
          <w:bCs/>
          <w:sz w:val="20"/>
          <w:szCs w:val="20"/>
        </w:rPr>
      </w:pPr>
      <w:r>
        <w:rPr>
          <w:b/>
          <w:bCs/>
          <w:sz w:val="28"/>
          <w:szCs w:val="28"/>
        </w:rPr>
        <w:tab/>
      </w:r>
      <w:r w:rsidRPr="00CA0F4B">
        <w:rPr>
          <w:b/>
          <w:bCs/>
          <w:sz w:val="20"/>
          <w:szCs w:val="20"/>
        </w:rPr>
        <w:t>…………………………………………………………………</w:t>
      </w:r>
      <w:r>
        <w:rPr>
          <w:b/>
          <w:bCs/>
          <w:sz w:val="20"/>
          <w:szCs w:val="20"/>
        </w:rPr>
        <w:tab/>
      </w:r>
      <w:r>
        <w:rPr>
          <w:b/>
          <w:bCs/>
          <w:sz w:val="20"/>
          <w:szCs w:val="20"/>
        </w:rPr>
        <w:tab/>
      </w:r>
      <w:r w:rsidRPr="00CA0F4B">
        <w:rPr>
          <w:b/>
          <w:bCs/>
          <w:sz w:val="20"/>
          <w:szCs w:val="20"/>
        </w:rPr>
        <w:t>………………………………</w:t>
      </w:r>
    </w:p>
    <w:p w14:paraId="2325218B" w14:textId="77777777" w:rsidR="00CA0F4B" w:rsidRPr="00CA0F4B" w:rsidRDefault="00CA0F4B" w:rsidP="00CA0F4B">
      <w:pPr>
        <w:rPr>
          <w:b/>
          <w:bCs/>
          <w:sz w:val="22"/>
          <w:szCs w:val="22"/>
        </w:rPr>
      </w:pPr>
    </w:p>
    <w:p w14:paraId="6284A411" w14:textId="77777777" w:rsidR="003E3E1B" w:rsidRDefault="00CA0F4B" w:rsidP="00CA0F4B">
      <w:pPr>
        <w:ind w:left="1440" w:hanging="720"/>
        <w:rPr>
          <w:b/>
          <w:bCs/>
          <w:sz w:val="20"/>
          <w:szCs w:val="20"/>
        </w:rPr>
      </w:pPr>
      <w:r w:rsidRPr="00CA0F4B">
        <w:rPr>
          <w:b/>
          <w:bCs/>
          <w:sz w:val="20"/>
          <w:szCs w:val="20"/>
        </w:rPr>
        <w:t>…………………………………………………………………</w:t>
      </w:r>
      <w:r>
        <w:rPr>
          <w:b/>
          <w:bCs/>
          <w:sz w:val="20"/>
          <w:szCs w:val="20"/>
        </w:rPr>
        <w:tab/>
      </w:r>
      <w:r>
        <w:rPr>
          <w:b/>
          <w:bCs/>
          <w:sz w:val="20"/>
          <w:szCs w:val="20"/>
        </w:rPr>
        <w:tab/>
      </w:r>
      <w:r w:rsidRPr="00CA0F4B">
        <w:rPr>
          <w:b/>
          <w:bCs/>
          <w:sz w:val="20"/>
          <w:szCs w:val="20"/>
        </w:rPr>
        <w:t>………………………………</w:t>
      </w:r>
    </w:p>
    <w:p w14:paraId="15970076" w14:textId="77777777" w:rsidR="00CA0F4B" w:rsidRDefault="00CA0F4B" w:rsidP="00CA0F4B">
      <w:pPr>
        <w:ind w:left="1440" w:firstLine="720"/>
        <w:rPr>
          <w:b/>
          <w:bCs/>
          <w:sz w:val="20"/>
          <w:szCs w:val="20"/>
        </w:rPr>
      </w:pPr>
    </w:p>
    <w:p w14:paraId="5CF97200" w14:textId="77777777" w:rsidR="00CA0F4B" w:rsidRDefault="00CA0F4B" w:rsidP="00CA0F4B">
      <w:pPr>
        <w:ind w:left="1440" w:hanging="720"/>
        <w:rPr>
          <w:b/>
          <w:bCs/>
          <w:sz w:val="20"/>
          <w:szCs w:val="20"/>
        </w:rPr>
      </w:pPr>
      <w:r w:rsidRPr="00CA0F4B">
        <w:rPr>
          <w:b/>
          <w:bCs/>
          <w:sz w:val="20"/>
          <w:szCs w:val="20"/>
        </w:rPr>
        <w:t>…………………………………………………………………</w:t>
      </w:r>
      <w:r>
        <w:rPr>
          <w:b/>
          <w:bCs/>
          <w:sz w:val="20"/>
          <w:szCs w:val="20"/>
        </w:rPr>
        <w:tab/>
      </w:r>
      <w:r>
        <w:rPr>
          <w:b/>
          <w:bCs/>
          <w:sz w:val="20"/>
          <w:szCs w:val="20"/>
        </w:rPr>
        <w:tab/>
      </w:r>
      <w:r w:rsidRPr="00CA0F4B">
        <w:rPr>
          <w:b/>
          <w:bCs/>
          <w:sz w:val="20"/>
          <w:szCs w:val="20"/>
        </w:rPr>
        <w:t>………………………………</w:t>
      </w:r>
    </w:p>
    <w:p w14:paraId="6897609C" w14:textId="77777777" w:rsidR="00CA0F4B" w:rsidRDefault="00CA0F4B" w:rsidP="00CA0F4B">
      <w:pPr>
        <w:ind w:left="1440" w:firstLine="720"/>
        <w:rPr>
          <w:b/>
          <w:bCs/>
          <w:sz w:val="20"/>
          <w:szCs w:val="20"/>
        </w:rPr>
      </w:pPr>
    </w:p>
    <w:p w14:paraId="12622F1F" w14:textId="77777777" w:rsidR="00CA0F4B" w:rsidRDefault="00CA0F4B" w:rsidP="00CA0F4B">
      <w:pPr>
        <w:ind w:left="1440" w:hanging="720"/>
        <w:rPr>
          <w:b/>
          <w:bCs/>
          <w:sz w:val="32"/>
        </w:rPr>
      </w:pPr>
      <w:r w:rsidRPr="00CA0F4B">
        <w:rPr>
          <w:b/>
          <w:bCs/>
          <w:sz w:val="20"/>
          <w:szCs w:val="20"/>
        </w:rPr>
        <w:t>…………………………………………………………………</w:t>
      </w:r>
      <w:r>
        <w:rPr>
          <w:b/>
          <w:bCs/>
          <w:sz w:val="20"/>
          <w:szCs w:val="20"/>
        </w:rPr>
        <w:tab/>
      </w:r>
      <w:r>
        <w:rPr>
          <w:b/>
          <w:bCs/>
          <w:sz w:val="20"/>
          <w:szCs w:val="20"/>
        </w:rPr>
        <w:tab/>
      </w:r>
      <w:r w:rsidRPr="00CA0F4B">
        <w:rPr>
          <w:b/>
          <w:bCs/>
          <w:sz w:val="20"/>
          <w:szCs w:val="20"/>
        </w:rPr>
        <w:t>………………………………</w:t>
      </w:r>
    </w:p>
    <w:p w14:paraId="5BB661B2" w14:textId="77777777" w:rsidR="003E3E1B" w:rsidRDefault="003E3E1B" w:rsidP="003E3E1B">
      <w:pPr>
        <w:ind w:left="576" w:right="360"/>
        <w:rPr>
          <w:b/>
          <w:bCs/>
          <w:sz w:val="32"/>
        </w:rPr>
      </w:pPr>
      <w:r>
        <w:rPr>
          <w:sz w:val="32"/>
        </w:rPr>
        <w:t xml:space="preserve">           </w:t>
      </w:r>
    </w:p>
    <w:p w14:paraId="7ECED4A8" w14:textId="77777777" w:rsidR="00CA0F4B" w:rsidRDefault="003E3E1B" w:rsidP="00CA0F4B">
      <w:pPr>
        <w:rPr>
          <w:b/>
          <w:bCs/>
          <w:sz w:val="32"/>
        </w:rPr>
      </w:pPr>
      <w:r>
        <w:rPr>
          <w:b/>
          <w:bCs/>
          <w:sz w:val="32"/>
        </w:rPr>
        <w:t xml:space="preserve">  </w:t>
      </w:r>
      <w:r w:rsidRPr="00165BD4">
        <w:rPr>
          <w:b/>
          <w:bCs/>
          <w:sz w:val="32"/>
        </w:rPr>
        <w:t xml:space="preserve"> </w:t>
      </w:r>
    </w:p>
    <w:p w14:paraId="5FC13FEB" w14:textId="77777777" w:rsidR="003E3E1B" w:rsidRDefault="003E3E1B" w:rsidP="00CA0F4B">
      <w:pPr>
        <w:rPr>
          <w:b/>
          <w:bCs/>
          <w:sz w:val="32"/>
        </w:rPr>
      </w:pPr>
      <w:r w:rsidRPr="00165BD4">
        <w:rPr>
          <w:b/>
          <w:bCs/>
          <w:sz w:val="32"/>
        </w:rPr>
        <w:t>I</w:t>
      </w:r>
      <w:r w:rsidRPr="00B27EDE">
        <w:rPr>
          <w:b/>
          <w:bCs/>
          <w:sz w:val="32"/>
        </w:rPr>
        <w:t xml:space="preserve">. </w:t>
      </w:r>
      <w:r w:rsidRPr="00B27EDE">
        <w:rPr>
          <w:b/>
          <w:bCs/>
          <w:sz w:val="32"/>
          <w:u w:val="single"/>
        </w:rPr>
        <w:t xml:space="preserve">Physical </w:t>
      </w:r>
      <w:r w:rsidR="00CA0F4B">
        <w:rPr>
          <w:b/>
          <w:bCs/>
          <w:sz w:val="32"/>
          <w:u w:val="single"/>
        </w:rPr>
        <w:t>properties</w:t>
      </w:r>
      <w:r w:rsidRPr="00B27EDE">
        <w:rPr>
          <w:b/>
          <w:bCs/>
          <w:sz w:val="32"/>
          <w:u w:val="single"/>
        </w:rPr>
        <w:t>:</w:t>
      </w:r>
    </w:p>
    <w:p w14:paraId="13BE0333" w14:textId="77777777" w:rsidR="003E3E1B" w:rsidRDefault="003E3E1B" w:rsidP="003E3E1B">
      <w:pPr>
        <w:rPr>
          <w:sz w:val="32"/>
        </w:rPr>
      </w:pPr>
      <w:r>
        <w:rPr>
          <w:sz w:val="32"/>
        </w:rPr>
        <w:t xml:space="preserve">    </w:t>
      </w:r>
    </w:p>
    <w:p w14:paraId="7B8D736C" w14:textId="77777777" w:rsidR="00CA0F4B" w:rsidRPr="00B27EDE" w:rsidRDefault="00CA0F4B" w:rsidP="00945276">
      <w:pPr>
        <w:pStyle w:val="ListParagraph"/>
        <w:numPr>
          <w:ilvl w:val="0"/>
          <w:numId w:val="13"/>
        </w:numPr>
        <w:spacing w:after="0" w:line="360" w:lineRule="auto"/>
        <w:rPr>
          <w:b/>
          <w:bCs/>
          <w:sz w:val="32"/>
        </w:rPr>
      </w:pPr>
      <w:r w:rsidRPr="00945276">
        <w:rPr>
          <w:rFonts w:asciiTheme="majorBidi" w:hAnsiTheme="majorBidi" w:cstheme="majorBidi"/>
          <w:sz w:val="28"/>
          <w:szCs w:val="28"/>
        </w:rPr>
        <w:t>Color</w:t>
      </w:r>
      <w:r w:rsidRPr="00945276">
        <w:rPr>
          <w:b/>
          <w:bCs/>
          <w:sz w:val="28"/>
          <w:szCs w:val="28"/>
        </w:rPr>
        <w:t xml:space="preserve">  </w:t>
      </w:r>
      <w:r w:rsidRPr="00B27EDE">
        <w:rPr>
          <w:b/>
          <w:bCs/>
          <w:sz w:val="32"/>
        </w:rPr>
        <w:t xml:space="preserve">       </w:t>
      </w:r>
      <w:proofErr w:type="gramStart"/>
      <w:r>
        <w:rPr>
          <w:b/>
          <w:bCs/>
          <w:sz w:val="32"/>
        </w:rPr>
        <w:t xml:space="preserve">  :</w:t>
      </w:r>
      <w:proofErr w:type="gramEnd"/>
      <w:r>
        <w:rPr>
          <w:b/>
          <w:bCs/>
          <w:sz w:val="32"/>
        </w:rPr>
        <w:t xml:space="preserve">   </w:t>
      </w:r>
      <w:r w:rsidRPr="00CA0F4B">
        <w:t>…………………………………………….……………………………………………</w:t>
      </w:r>
    </w:p>
    <w:p w14:paraId="7C91E367" w14:textId="77777777" w:rsidR="003E3E1B" w:rsidRPr="00B27EDE" w:rsidRDefault="003E3E1B" w:rsidP="00945276">
      <w:pPr>
        <w:pStyle w:val="ListParagraph"/>
        <w:numPr>
          <w:ilvl w:val="0"/>
          <w:numId w:val="13"/>
        </w:numPr>
        <w:spacing w:after="0" w:line="360" w:lineRule="auto"/>
        <w:rPr>
          <w:b/>
          <w:bCs/>
          <w:sz w:val="32"/>
        </w:rPr>
      </w:pPr>
      <w:proofErr w:type="gramStart"/>
      <w:r w:rsidRPr="00945276">
        <w:rPr>
          <w:rFonts w:asciiTheme="majorBidi" w:hAnsiTheme="majorBidi" w:cstheme="majorBidi"/>
          <w:sz w:val="28"/>
          <w:szCs w:val="28"/>
        </w:rPr>
        <w:t>Appearance</w:t>
      </w:r>
      <w:r w:rsidR="007716A8">
        <w:rPr>
          <w:rFonts w:asciiTheme="majorBidi" w:hAnsiTheme="majorBidi" w:cstheme="majorBidi"/>
          <w:sz w:val="28"/>
          <w:szCs w:val="28"/>
        </w:rPr>
        <w:t xml:space="preserve"> </w:t>
      </w:r>
      <w:r w:rsidR="00CA0F4B" w:rsidRPr="007716A8">
        <w:rPr>
          <w:rFonts w:asciiTheme="majorBidi" w:hAnsiTheme="majorBidi" w:cstheme="majorBidi"/>
          <w:b/>
          <w:bCs/>
          <w:sz w:val="32"/>
        </w:rPr>
        <w:t>:</w:t>
      </w:r>
      <w:proofErr w:type="gramEnd"/>
      <w:r w:rsidR="00CA0F4B">
        <w:rPr>
          <w:rFonts w:asciiTheme="majorBidi" w:hAnsiTheme="majorBidi" w:cstheme="majorBidi"/>
          <w:sz w:val="32"/>
        </w:rPr>
        <w:t xml:space="preserve"> </w:t>
      </w:r>
      <w:r w:rsidRPr="00B27EDE">
        <w:rPr>
          <w:b/>
          <w:bCs/>
          <w:sz w:val="32"/>
        </w:rPr>
        <w:t xml:space="preserve"> </w:t>
      </w:r>
      <w:r w:rsidR="00CA0F4B" w:rsidRPr="00CA0F4B">
        <w:t>…………………………………………….……………………………………………</w:t>
      </w:r>
    </w:p>
    <w:p w14:paraId="03CDD949" w14:textId="77777777" w:rsidR="003E3E1B" w:rsidRPr="00B27EDE" w:rsidRDefault="003E3E1B" w:rsidP="00945276">
      <w:pPr>
        <w:pStyle w:val="ListParagraph"/>
        <w:numPr>
          <w:ilvl w:val="0"/>
          <w:numId w:val="13"/>
        </w:numPr>
        <w:spacing w:after="0" w:line="360" w:lineRule="auto"/>
        <w:rPr>
          <w:b/>
          <w:bCs/>
          <w:sz w:val="32"/>
        </w:rPr>
      </w:pPr>
      <w:r w:rsidRPr="00945276">
        <w:rPr>
          <w:rFonts w:asciiTheme="majorBidi" w:hAnsiTheme="majorBidi" w:cstheme="majorBidi"/>
          <w:sz w:val="28"/>
          <w:szCs w:val="28"/>
        </w:rPr>
        <w:t>Viscosity</w:t>
      </w:r>
      <w:r w:rsidRPr="00CA0F4B">
        <w:rPr>
          <w:rFonts w:asciiTheme="majorBidi" w:hAnsiTheme="majorBidi" w:cstheme="majorBidi"/>
          <w:sz w:val="32"/>
        </w:rPr>
        <w:t xml:space="preserve"> </w:t>
      </w:r>
      <w:r w:rsidRPr="00B27EDE">
        <w:rPr>
          <w:b/>
          <w:bCs/>
          <w:sz w:val="32"/>
        </w:rPr>
        <w:t xml:space="preserve">  </w:t>
      </w:r>
      <w:proofErr w:type="gramStart"/>
      <w:r w:rsidR="00CA0F4B">
        <w:rPr>
          <w:b/>
          <w:bCs/>
          <w:sz w:val="32"/>
        </w:rPr>
        <w:t xml:space="preserve">  :</w:t>
      </w:r>
      <w:proofErr w:type="gramEnd"/>
      <w:r w:rsidR="00CA0F4B">
        <w:rPr>
          <w:b/>
          <w:bCs/>
          <w:sz w:val="32"/>
        </w:rPr>
        <w:t xml:space="preserve">  </w:t>
      </w:r>
      <w:r w:rsidRPr="00CA0F4B">
        <w:t>…………………………………………….</w:t>
      </w:r>
      <w:r w:rsidR="00CA0F4B" w:rsidRPr="00CA0F4B">
        <w:t>…………………………………………….</w:t>
      </w:r>
      <w:r w:rsidRPr="00B27EDE">
        <w:rPr>
          <w:b/>
          <w:bCs/>
          <w:sz w:val="32"/>
        </w:rPr>
        <w:t xml:space="preserve"> </w:t>
      </w:r>
    </w:p>
    <w:p w14:paraId="0B158A88" w14:textId="77777777" w:rsidR="003E3E1B" w:rsidRDefault="003E3E1B" w:rsidP="003E3E1B">
      <w:pPr>
        <w:rPr>
          <w:sz w:val="32"/>
        </w:rPr>
      </w:pPr>
    </w:p>
    <w:p w14:paraId="5470420C" w14:textId="77777777" w:rsidR="003E3E1B" w:rsidRDefault="003E3E1B" w:rsidP="003E3E1B">
      <w:pPr>
        <w:rPr>
          <w:sz w:val="32"/>
        </w:rPr>
      </w:pPr>
    </w:p>
    <w:p w14:paraId="71A29A80" w14:textId="77777777" w:rsidR="003E3E1B" w:rsidRPr="00B27EDE" w:rsidRDefault="003E3E1B" w:rsidP="003E3E1B">
      <w:pPr>
        <w:rPr>
          <w:b/>
          <w:bCs/>
          <w:sz w:val="32"/>
        </w:rPr>
      </w:pPr>
      <w:r w:rsidRPr="00165BD4">
        <w:rPr>
          <w:b/>
          <w:bCs/>
          <w:sz w:val="32"/>
        </w:rPr>
        <w:t>II</w:t>
      </w:r>
      <w:r w:rsidRPr="00B27EDE">
        <w:rPr>
          <w:b/>
          <w:bCs/>
          <w:sz w:val="32"/>
        </w:rPr>
        <w:t xml:space="preserve">. </w:t>
      </w:r>
      <w:r w:rsidRPr="00B27EDE">
        <w:rPr>
          <w:b/>
          <w:bCs/>
          <w:sz w:val="32"/>
          <w:u w:val="single"/>
        </w:rPr>
        <w:t>Chemical Examination:</w:t>
      </w:r>
    </w:p>
    <w:p w14:paraId="060E2008" w14:textId="77777777" w:rsidR="003E3E1B" w:rsidRPr="00945276" w:rsidRDefault="003E3E1B" w:rsidP="00945276">
      <w:pPr>
        <w:pStyle w:val="ListParagraph"/>
        <w:numPr>
          <w:ilvl w:val="0"/>
          <w:numId w:val="17"/>
        </w:numPr>
        <w:spacing w:before="240"/>
        <w:jc w:val="both"/>
        <w:rPr>
          <w:b/>
          <w:bCs/>
          <w:sz w:val="32"/>
          <w:szCs w:val="32"/>
        </w:rPr>
      </w:pPr>
      <w:r w:rsidRPr="00945276">
        <w:rPr>
          <w:sz w:val="32"/>
          <w:szCs w:val="32"/>
        </w:rPr>
        <w:t>CSF protein concentration (mg/dl) =</w:t>
      </w:r>
      <w:r w:rsidRPr="00945276">
        <w:rPr>
          <w:b/>
          <w:bCs/>
          <w:sz w:val="32"/>
          <w:szCs w:val="32"/>
        </w:rPr>
        <w:t xml:space="preserve">   </w:t>
      </w:r>
      <w:r w:rsidRPr="00945276">
        <w:rPr>
          <w:b/>
          <w:bCs/>
        </w:rPr>
        <w:t>……………</w:t>
      </w:r>
      <w:r w:rsidR="00945276" w:rsidRPr="00945276">
        <w:rPr>
          <w:b/>
          <w:bCs/>
        </w:rPr>
        <w:t>……………</w:t>
      </w:r>
    </w:p>
    <w:p w14:paraId="66EF8C60" w14:textId="77777777" w:rsidR="003E3E1B" w:rsidRPr="00165BD4" w:rsidRDefault="003E3E1B" w:rsidP="003E3E1B">
      <w:pPr>
        <w:spacing w:before="240"/>
        <w:ind w:left="720"/>
        <w:jc w:val="both"/>
        <w:rPr>
          <w:sz w:val="28"/>
          <w:szCs w:val="28"/>
        </w:rPr>
      </w:pPr>
    </w:p>
    <w:p w14:paraId="0EE924EE" w14:textId="77777777" w:rsidR="00EA535C" w:rsidRPr="00BA26CE" w:rsidRDefault="00EA535C" w:rsidP="00EA535C">
      <w:pPr>
        <w:spacing w:before="240"/>
        <w:jc w:val="both"/>
        <w:rPr>
          <w:b/>
          <w:bCs/>
          <w:sz w:val="32"/>
          <w:szCs w:val="32"/>
        </w:rPr>
      </w:pPr>
      <w:r>
        <w:rPr>
          <w:sz w:val="28"/>
          <w:szCs w:val="28"/>
        </w:rPr>
        <w:t xml:space="preserve">  </w:t>
      </w:r>
      <w:r w:rsidRPr="00BA26CE">
        <w:rPr>
          <w:b/>
          <w:bCs/>
          <w:sz w:val="32"/>
          <w:szCs w:val="32"/>
        </w:rPr>
        <w:t>Reference value: 15-45 mg/dL (0.1</w:t>
      </w:r>
      <w:r>
        <w:rPr>
          <w:b/>
          <w:bCs/>
          <w:sz w:val="32"/>
          <w:szCs w:val="32"/>
        </w:rPr>
        <w:t>5</w:t>
      </w:r>
      <w:r w:rsidRPr="00BA26CE">
        <w:rPr>
          <w:b/>
          <w:bCs/>
          <w:sz w:val="32"/>
          <w:szCs w:val="32"/>
        </w:rPr>
        <w:t xml:space="preserve"> -0.4</w:t>
      </w:r>
      <w:r>
        <w:rPr>
          <w:b/>
          <w:bCs/>
          <w:sz w:val="32"/>
          <w:szCs w:val="32"/>
        </w:rPr>
        <w:t>5</w:t>
      </w:r>
      <w:r w:rsidRPr="00BA26CE">
        <w:rPr>
          <w:b/>
          <w:bCs/>
          <w:sz w:val="32"/>
          <w:szCs w:val="32"/>
        </w:rPr>
        <w:t xml:space="preserve"> g/L)</w:t>
      </w:r>
    </w:p>
    <w:p w14:paraId="213A8113" w14:textId="77777777" w:rsidR="003E3E1B" w:rsidRPr="00165BD4" w:rsidRDefault="003E3E1B" w:rsidP="003E3E1B">
      <w:pPr>
        <w:spacing w:before="240"/>
        <w:jc w:val="both"/>
        <w:rPr>
          <w:sz w:val="28"/>
          <w:szCs w:val="28"/>
        </w:rPr>
      </w:pPr>
    </w:p>
    <w:p w14:paraId="5C767BBC" w14:textId="77777777" w:rsidR="003E3E1B" w:rsidRDefault="003E3E1B" w:rsidP="003E3E1B">
      <w:pPr>
        <w:rPr>
          <w:b/>
          <w:bCs/>
          <w:sz w:val="28"/>
          <w:szCs w:val="28"/>
        </w:rPr>
      </w:pPr>
    </w:p>
    <w:p w14:paraId="4875C03A" w14:textId="77777777" w:rsidR="0077633C" w:rsidRDefault="0077633C">
      <w:pPr>
        <w:spacing w:after="200" w:line="276" w:lineRule="auto"/>
        <w:rPr>
          <w:b/>
          <w:bCs/>
          <w:sz w:val="28"/>
          <w:szCs w:val="28"/>
        </w:rPr>
      </w:pPr>
      <w:r>
        <w:rPr>
          <w:b/>
          <w:bCs/>
          <w:sz w:val="28"/>
          <w:szCs w:val="28"/>
        </w:rPr>
        <w:br w:type="page"/>
      </w:r>
    </w:p>
    <w:p w14:paraId="685C3E3F" w14:textId="77777777" w:rsidR="0077633C" w:rsidRDefault="0077633C" w:rsidP="0077633C">
      <w:r>
        <w:rPr>
          <w:noProof/>
        </w:rPr>
        <w:lastRenderedPageBreak/>
        <mc:AlternateContent>
          <mc:Choice Requires="wps">
            <w:drawing>
              <wp:anchor distT="0" distB="0" distL="114300" distR="114300" simplePos="0" relativeHeight="251662336" behindDoc="0" locked="0" layoutInCell="1" allowOverlap="1" wp14:anchorId="2FCAA2C0" wp14:editId="0BD26F7A">
                <wp:simplePos x="0" y="0"/>
                <wp:positionH relativeFrom="column">
                  <wp:posOffset>3028950</wp:posOffset>
                </wp:positionH>
                <wp:positionV relativeFrom="paragraph">
                  <wp:posOffset>-7202170</wp:posOffset>
                </wp:positionV>
                <wp:extent cx="247650" cy="219075"/>
                <wp:effectExtent l="38100" t="38100" r="38100" b="47625"/>
                <wp:wrapNone/>
                <wp:docPr id="3" name="5-Point Star 3"/>
                <wp:cNvGraphicFramePr/>
                <a:graphic xmlns:a="http://schemas.openxmlformats.org/drawingml/2006/main">
                  <a:graphicData uri="http://schemas.microsoft.com/office/word/2010/wordprocessingShape">
                    <wps:wsp>
                      <wps:cNvSpPr/>
                      <wps:spPr>
                        <a:xfrm>
                          <a:off x="0" y="0"/>
                          <a:ext cx="247650" cy="219075"/>
                        </a:xfrm>
                        <a:prstGeom prst="star5">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583DC" id="5-Point Star 3" o:spid="_x0000_s1026" style="position:absolute;margin-left:238.5pt;margin-top:-567.1pt;width:19.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" path="m,83679r94594,1l123825,r29231,83680l247650,83679r-76529,51716l200353,219074,123825,167357,47297,219074,76529,135395,,83679xe" fillcolor="#c00000" strokecolor="#c00000" strokeweight="2pt">
                <v:path arrowok="t" o:connecttype="custom" o:connectlocs="0,83679;94594,83680;123825,0;153056,83680;247650,83679;171121,135395;200353,219074;123825,167357;47297,219074;76529,135395;0,83679" o:connectangles="0,0,0,0,0,0,0,0,0,0,0"/>
              </v:shape>
            </w:pict>
          </mc:Fallback>
        </mc:AlternateContent>
      </w:r>
      <w:r>
        <w:rPr>
          <w:noProof/>
        </w:rPr>
        <w:drawing>
          <wp:inline distT="0" distB="0" distL="0" distR="0" wp14:anchorId="230B58FD" wp14:editId="0561A832">
            <wp:extent cx="6877050" cy="7248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7050" cy="7248525"/>
                    </a:xfrm>
                    <a:prstGeom prst="rect">
                      <a:avLst/>
                    </a:prstGeom>
                    <a:noFill/>
                  </pic:spPr>
                </pic:pic>
              </a:graphicData>
            </a:graphic>
          </wp:inline>
        </w:drawing>
      </w:r>
    </w:p>
    <w:p w14:paraId="35CCD42C" w14:textId="77777777" w:rsidR="0077633C" w:rsidRPr="00010C72" w:rsidRDefault="0077633C" w:rsidP="0077633C">
      <w:pPr>
        <w:rPr>
          <w:rFonts w:asciiTheme="majorBidi" w:hAnsiTheme="majorBidi" w:cstheme="majorBidi"/>
          <w:b/>
          <w:bCs/>
          <w:sz w:val="32"/>
          <w:szCs w:val="32"/>
          <w:u w:val="single"/>
        </w:rPr>
      </w:pPr>
      <w:r w:rsidRPr="00010C72">
        <w:rPr>
          <w:rFonts w:asciiTheme="majorBidi" w:hAnsiTheme="majorBidi" w:cstheme="majorBidi"/>
          <w:b/>
          <w:bCs/>
          <w:noProof/>
          <w:color w:val="0070C0"/>
          <w:sz w:val="36"/>
          <w:szCs w:val="36"/>
          <w:u w:val="single"/>
        </w:rPr>
        <mc:AlternateContent>
          <mc:Choice Requires="wps">
            <w:drawing>
              <wp:anchor distT="0" distB="0" distL="114300" distR="114300" simplePos="0" relativeHeight="251664384" behindDoc="0" locked="0" layoutInCell="1" allowOverlap="1" wp14:anchorId="0E7E482E" wp14:editId="1DA3C12A">
                <wp:simplePos x="0" y="0"/>
                <wp:positionH relativeFrom="column">
                  <wp:posOffset>2381250</wp:posOffset>
                </wp:positionH>
                <wp:positionV relativeFrom="paragraph">
                  <wp:posOffset>134620</wp:posOffset>
                </wp:positionV>
                <wp:extent cx="1657350" cy="321945"/>
                <wp:effectExtent l="0" t="0" r="0" b="1905"/>
                <wp:wrapNone/>
                <wp:docPr id="32" name="Text Box 32"/>
                <wp:cNvGraphicFramePr/>
                <a:graphic xmlns:a="http://schemas.openxmlformats.org/drawingml/2006/main">
                  <a:graphicData uri="http://schemas.microsoft.com/office/word/2010/wordprocessingShape">
                    <wps:wsp>
                      <wps:cNvSpPr txBox="1"/>
                      <wps:spPr>
                        <a:xfrm>
                          <a:off x="0" y="0"/>
                          <a:ext cx="1657350" cy="321945"/>
                        </a:xfrm>
                        <a:prstGeom prst="rect">
                          <a:avLst/>
                        </a:prstGeom>
                        <a:noFill/>
                        <a:ln w="6350">
                          <a:noFill/>
                        </a:ln>
                        <a:effectLst/>
                      </wps:spPr>
                      <wps:txbx>
                        <w:txbxContent>
                          <w:p w14:paraId="648DE931" w14:textId="77777777" w:rsidR="0077633C" w:rsidRPr="00010C72" w:rsidRDefault="0077633C" w:rsidP="0077633C">
                            <w:pPr>
                              <w:jc w:val="center"/>
                              <w:rPr>
                                <w:sz w:val="28"/>
                                <w:szCs w:val="28"/>
                              </w:rPr>
                            </w:pPr>
                            <w:r w:rsidRPr="00010C72">
                              <w:rPr>
                                <w:sz w:val="28"/>
                                <w:szCs w:val="28"/>
                              </w:rPr>
                              <w:t>Abs of sample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97FC2" id="Text Box 32" o:spid="_x0000_s1033" type="#_x0000_t202" style="position:absolute;margin-left:187.5pt;margin-top:10.6pt;width:130.5pt;height:2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" filled="f" stroked="f" strokeweight=".5pt">
                <v:textbox>
                  <w:txbxContent>
                    <w:p w:rsidR="0077633C" w:rsidRPr="00010C72" w:rsidRDefault="0077633C" w:rsidP="0077633C">
                      <w:pPr>
                        <w:jc w:val="center"/>
                        <w:rPr>
                          <w:sz w:val="28"/>
                          <w:szCs w:val="28"/>
                        </w:rPr>
                      </w:pPr>
                      <w:r w:rsidRPr="00010C72">
                        <w:rPr>
                          <w:sz w:val="28"/>
                          <w:szCs w:val="28"/>
                        </w:rPr>
                        <w:t>Abs of sample (test)</w:t>
                      </w:r>
                    </w:p>
                  </w:txbxContent>
                </v:textbox>
              </v:shape>
            </w:pict>
          </mc:Fallback>
        </mc:AlternateContent>
      </w:r>
      <w:r w:rsidRPr="00010C72">
        <w:rPr>
          <w:rFonts w:asciiTheme="majorBidi" w:hAnsiTheme="majorBidi" w:cstheme="majorBidi"/>
          <w:b/>
          <w:bCs/>
          <w:color w:val="0070C0"/>
          <w:sz w:val="36"/>
          <w:szCs w:val="36"/>
          <w:u w:val="single"/>
        </w:rPr>
        <w:t>Calculation:</w:t>
      </w:r>
    </w:p>
    <w:p w14:paraId="0DF47B4C" w14:textId="77777777" w:rsidR="0077633C" w:rsidRPr="00010C72" w:rsidRDefault="0077633C" w:rsidP="0077633C">
      <w:pPr>
        <w:tabs>
          <w:tab w:val="center" w:pos="3969"/>
        </w:tabs>
        <w:rPr>
          <w:rFonts w:asciiTheme="majorBidi" w:hAnsiTheme="majorBidi" w:cstheme="majorBidi"/>
          <w:sz w:val="32"/>
          <w:szCs w:val="32"/>
        </w:rPr>
      </w:pPr>
      <w:r w:rsidRPr="00010C72">
        <w:rPr>
          <w:rFonts w:asciiTheme="majorBidi" w:hAnsiTheme="majorBidi" w:cstheme="majorBidi"/>
          <w:noProof/>
          <w:sz w:val="32"/>
          <w:szCs w:val="32"/>
        </w:rPr>
        <mc:AlternateContent>
          <mc:Choice Requires="wps">
            <w:drawing>
              <wp:anchor distT="0" distB="0" distL="114300" distR="114300" simplePos="0" relativeHeight="251665408" behindDoc="0" locked="0" layoutInCell="1" allowOverlap="1" wp14:anchorId="2E36216E" wp14:editId="6DAD4323">
                <wp:simplePos x="0" y="0"/>
                <wp:positionH relativeFrom="column">
                  <wp:posOffset>2400300</wp:posOffset>
                </wp:positionH>
                <wp:positionV relativeFrom="paragraph">
                  <wp:posOffset>121920</wp:posOffset>
                </wp:positionV>
                <wp:extent cx="1524000" cy="3333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524000" cy="333375"/>
                        </a:xfrm>
                        <a:prstGeom prst="rect">
                          <a:avLst/>
                        </a:prstGeom>
                        <a:noFill/>
                        <a:ln w="6350">
                          <a:noFill/>
                        </a:ln>
                        <a:effectLst/>
                      </wps:spPr>
                      <wps:txbx>
                        <w:txbxContent>
                          <w:p w14:paraId="040EF6C4" w14:textId="77777777" w:rsidR="0077633C" w:rsidRPr="00010C72" w:rsidRDefault="0077633C" w:rsidP="0077633C">
                            <w:pPr>
                              <w:jc w:val="center"/>
                              <w:rPr>
                                <w:sz w:val="28"/>
                                <w:szCs w:val="28"/>
                              </w:rPr>
                            </w:pPr>
                            <w:r w:rsidRPr="00010C72">
                              <w:rPr>
                                <w:sz w:val="28"/>
                                <w:szCs w:val="28"/>
                              </w:rPr>
                              <w:t>Abs of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6525E" id="Text Box 33" o:spid="_x0000_s1034" type="#_x0000_t202" style="position:absolute;margin-left:189pt;margin-top:9.6pt;width:120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" filled="f" stroked="f" strokeweight=".5pt">
                <v:textbox>
                  <w:txbxContent>
                    <w:p w:rsidR="0077633C" w:rsidRPr="00010C72" w:rsidRDefault="0077633C" w:rsidP="0077633C">
                      <w:pPr>
                        <w:jc w:val="center"/>
                        <w:rPr>
                          <w:sz w:val="28"/>
                          <w:szCs w:val="28"/>
                        </w:rPr>
                      </w:pPr>
                      <w:r w:rsidRPr="00010C72">
                        <w:rPr>
                          <w:sz w:val="28"/>
                          <w:szCs w:val="28"/>
                        </w:rPr>
                        <w:t>Abs of standard</w:t>
                      </w:r>
                    </w:p>
                  </w:txbxContent>
                </v:textbox>
              </v:shape>
            </w:pict>
          </mc:Fallback>
        </mc:AlternateContent>
      </w:r>
      <w:r w:rsidRPr="00010C72">
        <w:rPr>
          <w:rFonts w:asciiTheme="majorBidi" w:hAnsiTheme="majorBidi" w:cstheme="majorBidi"/>
          <w:noProof/>
          <w:sz w:val="32"/>
          <w:szCs w:val="32"/>
        </w:rPr>
        <mc:AlternateContent>
          <mc:Choice Requires="wps">
            <w:drawing>
              <wp:anchor distT="0" distB="0" distL="114300" distR="114300" simplePos="0" relativeHeight="251663360" behindDoc="0" locked="0" layoutInCell="1" allowOverlap="1" wp14:anchorId="2AF58F2D" wp14:editId="298275C2">
                <wp:simplePos x="0" y="0"/>
                <wp:positionH relativeFrom="column">
                  <wp:posOffset>2247900</wp:posOffset>
                </wp:positionH>
                <wp:positionV relativeFrom="paragraph">
                  <wp:posOffset>151130</wp:posOffset>
                </wp:positionV>
                <wp:extent cx="1857375" cy="0"/>
                <wp:effectExtent l="0" t="0" r="9525" b="19050"/>
                <wp:wrapNone/>
                <wp:docPr id="31" name="Straight Connector 31"/>
                <wp:cNvGraphicFramePr/>
                <a:graphic xmlns:a="http://schemas.openxmlformats.org/drawingml/2006/main">
                  <a:graphicData uri="http://schemas.microsoft.com/office/word/2010/wordprocessingShape">
                    <wps:wsp>
                      <wps:cNvCnPr/>
                      <wps:spPr>
                        <a:xfrm>
                          <a:off x="0" y="0"/>
                          <a:ext cx="18573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B6FB64" id="Straight Connector 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11.9pt" to="323.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"/>
            </w:pict>
          </mc:Fallback>
        </mc:AlternateContent>
      </w:r>
      <w:r w:rsidRPr="00010C72">
        <w:rPr>
          <w:rFonts w:asciiTheme="majorBidi" w:hAnsiTheme="majorBidi" w:cstheme="majorBidi"/>
          <w:sz w:val="32"/>
          <w:szCs w:val="32"/>
        </w:rPr>
        <w:t xml:space="preserve">Total Protein conc. (g/L) </w:t>
      </w:r>
      <w:proofErr w:type="gramStart"/>
      <w:r w:rsidRPr="00010C72">
        <w:rPr>
          <w:rFonts w:asciiTheme="majorBidi" w:hAnsiTheme="majorBidi" w:cstheme="majorBidi"/>
          <w:sz w:val="32"/>
          <w:szCs w:val="32"/>
        </w:rPr>
        <w:t xml:space="preserve">=  </w:t>
      </w:r>
      <w:r w:rsidRPr="00010C72">
        <w:rPr>
          <w:rFonts w:asciiTheme="majorBidi" w:hAnsiTheme="majorBidi" w:cstheme="majorBidi"/>
          <w:sz w:val="32"/>
          <w:szCs w:val="32"/>
        </w:rPr>
        <w:tab/>
      </w:r>
      <w:proofErr w:type="gramEnd"/>
      <w:r w:rsidRPr="00010C72">
        <w:rPr>
          <w:rFonts w:asciiTheme="majorBidi" w:hAnsiTheme="majorBidi" w:cstheme="majorBidi"/>
          <w:sz w:val="32"/>
          <w:szCs w:val="32"/>
        </w:rPr>
        <w:t xml:space="preserve">                                     </w:t>
      </w:r>
      <w:r w:rsidRPr="00010C72">
        <w:rPr>
          <w:rFonts w:asciiTheme="majorBidi" w:hAnsiTheme="majorBidi" w:cstheme="majorBidi"/>
          <w:sz w:val="32"/>
          <w:szCs w:val="32"/>
        </w:rPr>
        <w:sym w:font="Symbol" w:char="F0B4"/>
      </w:r>
      <w:r w:rsidRPr="00010C72">
        <w:rPr>
          <w:rFonts w:asciiTheme="majorBidi" w:hAnsiTheme="majorBidi" w:cstheme="majorBidi"/>
          <w:sz w:val="32"/>
          <w:szCs w:val="32"/>
        </w:rPr>
        <w:t xml:space="preserve">  conc. of standard (60g/L)</w:t>
      </w:r>
    </w:p>
    <w:p w14:paraId="772AC7E1" w14:textId="77777777" w:rsidR="003E3E1B" w:rsidRDefault="003E3E1B" w:rsidP="003E3E1B">
      <w:pPr>
        <w:rPr>
          <w:b/>
          <w:bCs/>
          <w:sz w:val="28"/>
          <w:szCs w:val="28"/>
        </w:rPr>
      </w:pPr>
    </w:p>
    <w:sectPr w:rsidR="003E3E1B" w:rsidSect="00CA0F4B">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14490" w14:textId="77777777" w:rsidR="00570948" w:rsidRDefault="00570948" w:rsidP="00745963">
      <w:r>
        <w:separator/>
      </w:r>
    </w:p>
  </w:endnote>
  <w:endnote w:type="continuationSeparator" w:id="0">
    <w:p w14:paraId="2B80519B" w14:textId="77777777" w:rsidR="00570948" w:rsidRDefault="00570948" w:rsidP="00745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altName w:val="Footlight MT Light"/>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stellar">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33283" w14:textId="77777777" w:rsidR="00CA0F4B" w:rsidRDefault="00CA0F4B" w:rsidP="000F10EE">
    <w:pPr>
      <w:pStyle w:val="Footer"/>
    </w:pPr>
    <w:r>
      <w:rPr>
        <w:sz w:val="16"/>
        <w:szCs w:val="16"/>
      </w:rPr>
      <w:t xml:space="preserve"> CNS Block </w:t>
    </w:r>
    <w:r w:rsidRPr="00FE32BF">
      <w:rPr>
        <w:sz w:val="16"/>
        <w:szCs w:val="16"/>
      </w:rPr>
      <w:t>/</w:t>
    </w:r>
    <w:r>
      <w:rPr>
        <w:sz w:val="16"/>
        <w:szCs w:val="16"/>
      </w:rPr>
      <w:t xml:space="preserve">integrated </w:t>
    </w:r>
    <w:r w:rsidRPr="00FE32BF">
      <w:rPr>
        <w:sz w:val="16"/>
        <w:szCs w:val="16"/>
      </w:rPr>
      <w:t>Biochemistry/Microbiology</w:t>
    </w:r>
    <w:r w:rsidRPr="000F10EE">
      <w:rPr>
        <w:sz w:val="16"/>
        <w:szCs w:val="16"/>
      </w:rPr>
      <w:t xml:space="preserve"> </w:t>
    </w:r>
    <w:r w:rsidRPr="00FE32BF">
      <w:rPr>
        <w:sz w:val="16"/>
        <w:szCs w:val="16"/>
      </w:rPr>
      <w:t>Pract</w:t>
    </w:r>
    <w:r>
      <w:rPr>
        <w:sz w:val="16"/>
        <w:szCs w:val="16"/>
      </w:rPr>
      <w:t>ical</w:t>
    </w:r>
    <w:r w:rsidRPr="00FE32BF">
      <w:rPr>
        <w:sz w:val="16"/>
        <w:szCs w:val="16"/>
      </w:rPr>
      <w:t xml:space="preserve"> Class </w:t>
    </w:r>
    <w:r w:rsidRPr="00FE32BF">
      <w:rPr>
        <w:sz w:val="16"/>
        <w:szCs w:val="16"/>
      </w:rPr>
      <w:ptab w:relativeTo="margin" w:alignment="center" w:leader="none"/>
    </w:r>
    <w:r>
      <w:ptab w:relativeTo="margin" w:alignment="right" w:leader="none"/>
    </w:r>
    <w:r w:rsidRPr="000F10EE">
      <w:rPr>
        <w:i/>
        <w:iCs/>
        <w:sz w:val="20"/>
        <w:szCs w:val="20"/>
      </w:rPr>
      <w:t>Biochemical properties of CSF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7218FF" w14:textId="77777777" w:rsidR="00570948" w:rsidRDefault="00570948" w:rsidP="00745963">
      <w:r>
        <w:separator/>
      </w:r>
    </w:p>
  </w:footnote>
  <w:footnote w:type="continuationSeparator" w:id="0">
    <w:p w14:paraId="1544A2E6" w14:textId="77777777" w:rsidR="00570948" w:rsidRDefault="00570948" w:rsidP="007459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05A81"/>
    <w:multiLevelType w:val="hybridMultilevel"/>
    <w:tmpl w:val="255EEE3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DB62E90"/>
    <w:multiLevelType w:val="hybridMultilevel"/>
    <w:tmpl w:val="0DA02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95AE3"/>
    <w:multiLevelType w:val="hybridMultilevel"/>
    <w:tmpl w:val="E64803D6"/>
    <w:lvl w:ilvl="0" w:tplc="834C5BF2">
      <w:start w:val="1"/>
      <w:numFmt w:val="bullet"/>
      <w:lvlText w:val="•"/>
      <w:lvlJc w:val="left"/>
      <w:pPr>
        <w:tabs>
          <w:tab w:val="num" w:pos="720"/>
        </w:tabs>
        <w:ind w:left="720" w:hanging="360"/>
      </w:pPr>
      <w:rPr>
        <w:rFonts w:ascii="Arial" w:hAnsi="Arial" w:hint="default"/>
      </w:rPr>
    </w:lvl>
    <w:lvl w:ilvl="1" w:tplc="BA9446C6">
      <w:start w:val="1198"/>
      <w:numFmt w:val="bullet"/>
      <w:lvlText w:val="–"/>
      <w:lvlJc w:val="left"/>
      <w:pPr>
        <w:tabs>
          <w:tab w:val="num" w:pos="1440"/>
        </w:tabs>
        <w:ind w:left="1440" w:hanging="360"/>
      </w:pPr>
      <w:rPr>
        <w:rFonts w:ascii="Arial" w:hAnsi="Arial" w:hint="default"/>
      </w:rPr>
    </w:lvl>
    <w:lvl w:ilvl="2" w:tplc="992CDAC0" w:tentative="1">
      <w:start w:val="1"/>
      <w:numFmt w:val="bullet"/>
      <w:lvlText w:val="•"/>
      <w:lvlJc w:val="left"/>
      <w:pPr>
        <w:tabs>
          <w:tab w:val="num" w:pos="2160"/>
        </w:tabs>
        <w:ind w:left="2160" w:hanging="360"/>
      </w:pPr>
      <w:rPr>
        <w:rFonts w:ascii="Arial" w:hAnsi="Arial" w:hint="default"/>
      </w:rPr>
    </w:lvl>
    <w:lvl w:ilvl="3" w:tplc="B63A6320" w:tentative="1">
      <w:start w:val="1"/>
      <w:numFmt w:val="bullet"/>
      <w:lvlText w:val="•"/>
      <w:lvlJc w:val="left"/>
      <w:pPr>
        <w:tabs>
          <w:tab w:val="num" w:pos="2880"/>
        </w:tabs>
        <w:ind w:left="2880" w:hanging="360"/>
      </w:pPr>
      <w:rPr>
        <w:rFonts w:ascii="Arial" w:hAnsi="Arial" w:hint="default"/>
      </w:rPr>
    </w:lvl>
    <w:lvl w:ilvl="4" w:tplc="3DC643CA" w:tentative="1">
      <w:start w:val="1"/>
      <w:numFmt w:val="bullet"/>
      <w:lvlText w:val="•"/>
      <w:lvlJc w:val="left"/>
      <w:pPr>
        <w:tabs>
          <w:tab w:val="num" w:pos="3600"/>
        </w:tabs>
        <w:ind w:left="3600" w:hanging="360"/>
      </w:pPr>
      <w:rPr>
        <w:rFonts w:ascii="Arial" w:hAnsi="Arial" w:hint="default"/>
      </w:rPr>
    </w:lvl>
    <w:lvl w:ilvl="5" w:tplc="27FA04B2" w:tentative="1">
      <w:start w:val="1"/>
      <w:numFmt w:val="bullet"/>
      <w:lvlText w:val="•"/>
      <w:lvlJc w:val="left"/>
      <w:pPr>
        <w:tabs>
          <w:tab w:val="num" w:pos="4320"/>
        </w:tabs>
        <w:ind w:left="4320" w:hanging="360"/>
      </w:pPr>
      <w:rPr>
        <w:rFonts w:ascii="Arial" w:hAnsi="Arial" w:hint="default"/>
      </w:rPr>
    </w:lvl>
    <w:lvl w:ilvl="6" w:tplc="9CDE8ED2" w:tentative="1">
      <w:start w:val="1"/>
      <w:numFmt w:val="bullet"/>
      <w:lvlText w:val="•"/>
      <w:lvlJc w:val="left"/>
      <w:pPr>
        <w:tabs>
          <w:tab w:val="num" w:pos="5040"/>
        </w:tabs>
        <w:ind w:left="5040" w:hanging="360"/>
      </w:pPr>
      <w:rPr>
        <w:rFonts w:ascii="Arial" w:hAnsi="Arial" w:hint="default"/>
      </w:rPr>
    </w:lvl>
    <w:lvl w:ilvl="7" w:tplc="BA9680C0" w:tentative="1">
      <w:start w:val="1"/>
      <w:numFmt w:val="bullet"/>
      <w:lvlText w:val="•"/>
      <w:lvlJc w:val="left"/>
      <w:pPr>
        <w:tabs>
          <w:tab w:val="num" w:pos="5760"/>
        </w:tabs>
        <w:ind w:left="5760" w:hanging="360"/>
      </w:pPr>
      <w:rPr>
        <w:rFonts w:ascii="Arial" w:hAnsi="Arial" w:hint="default"/>
      </w:rPr>
    </w:lvl>
    <w:lvl w:ilvl="8" w:tplc="AC4A1FA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CB1A99"/>
    <w:multiLevelType w:val="hybridMultilevel"/>
    <w:tmpl w:val="D4960450"/>
    <w:lvl w:ilvl="0" w:tplc="4D8E9F6C">
      <w:start w:val="1"/>
      <w:numFmt w:val="bullet"/>
      <w:lvlText w:val="•"/>
      <w:lvlJc w:val="left"/>
      <w:pPr>
        <w:tabs>
          <w:tab w:val="num" w:pos="720"/>
        </w:tabs>
        <w:ind w:left="720" w:hanging="360"/>
      </w:pPr>
      <w:rPr>
        <w:rFonts w:ascii="Arial" w:hAnsi="Arial" w:hint="default"/>
      </w:rPr>
    </w:lvl>
    <w:lvl w:ilvl="1" w:tplc="8C96DAB0" w:tentative="1">
      <w:start w:val="1"/>
      <w:numFmt w:val="bullet"/>
      <w:lvlText w:val="•"/>
      <w:lvlJc w:val="left"/>
      <w:pPr>
        <w:tabs>
          <w:tab w:val="num" w:pos="1440"/>
        </w:tabs>
        <w:ind w:left="1440" w:hanging="360"/>
      </w:pPr>
      <w:rPr>
        <w:rFonts w:ascii="Arial" w:hAnsi="Arial" w:hint="default"/>
      </w:rPr>
    </w:lvl>
    <w:lvl w:ilvl="2" w:tplc="3BD00714" w:tentative="1">
      <w:start w:val="1"/>
      <w:numFmt w:val="bullet"/>
      <w:lvlText w:val="•"/>
      <w:lvlJc w:val="left"/>
      <w:pPr>
        <w:tabs>
          <w:tab w:val="num" w:pos="2160"/>
        </w:tabs>
        <w:ind w:left="2160" w:hanging="360"/>
      </w:pPr>
      <w:rPr>
        <w:rFonts w:ascii="Arial" w:hAnsi="Arial" w:hint="default"/>
      </w:rPr>
    </w:lvl>
    <w:lvl w:ilvl="3" w:tplc="D2B61DE4" w:tentative="1">
      <w:start w:val="1"/>
      <w:numFmt w:val="bullet"/>
      <w:lvlText w:val="•"/>
      <w:lvlJc w:val="left"/>
      <w:pPr>
        <w:tabs>
          <w:tab w:val="num" w:pos="2880"/>
        </w:tabs>
        <w:ind w:left="2880" w:hanging="360"/>
      </w:pPr>
      <w:rPr>
        <w:rFonts w:ascii="Arial" w:hAnsi="Arial" w:hint="default"/>
      </w:rPr>
    </w:lvl>
    <w:lvl w:ilvl="4" w:tplc="F3CA3736" w:tentative="1">
      <w:start w:val="1"/>
      <w:numFmt w:val="bullet"/>
      <w:lvlText w:val="•"/>
      <w:lvlJc w:val="left"/>
      <w:pPr>
        <w:tabs>
          <w:tab w:val="num" w:pos="3600"/>
        </w:tabs>
        <w:ind w:left="3600" w:hanging="360"/>
      </w:pPr>
      <w:rPr>
        <w:rFonts w:ascii="Arial" w:hAnsi="Arial" w:hint="default"/>
      </w:rPr>
    </w:lvl>
    <w:lvl w:ilvl="5" w:tplc="7B088246" w:tentative="1">
      <w:start w:val="1"/>
      <w:numFmt w:val="bullet"/>
      <w:lvlText w:val="•"/>
      <w:lvlJc w:val="left"/>
      <w:pPr>
        <w:tabs>
          <w:tab w:val="num" w:pos="4320"/>
        </w:tabs>
        <w:ind w:left="4320" w:hanging="360"/>
      </w:pPr>
      <w:rPr>
        <w:rFonts w:ascii="Arial" w:hAnsi="Arial" w:hint="default"/>
      </w:rPr>
    </w:lvl>
    <w:lvl w:ilvl="6" w:tplc="5238899C" w:tentative="1">
      <w:start w:val="1"/>
      <w:numFmt w:val="bullet"/>
      <w:lvlText w:val="•"/>
      <w:lvlJc w:val="left"/>
      <w:pPr>
        <w:tabs>
          <w:tab w:val="num" w:pos="5040"/>
        </w:tabs>
        <w:ind w:left="5040" w:hanging="360"/>
      </w:pPr>
      <w:rPr>
        <w:rFonts w:ascii="Arial" w:hAnsi="Arial" w:hint="default"/>
      </w:rPr>
    </w:lvl>
    <w:lvl w:ilvl="7" w:tplc="C71ADAAA" w:tentative="1">
      <w:start w:val="1"/>
      <w:numFmt w:val="bullet"/>
      <w:lvlText w:val="•"/>
      <w:lvlJc w:val="left"/>
      <w:pPr>
        <w:tabs>
          <w:tab w:val="num" w:pos="5760"/>
        </w:tabs>
        <w:ind w:left="5760" w:hanging="360"/>
      </w:pPr>
      <w:rPr>
        <w:rFonts w:ascii="Arial" w:hAnsi="Arial" w:hint="default"/>
      </w:rPr>
    </w:lvl>
    <w:lvl w:ilvl="8" w:tplc="43D47D8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2C2433"/>
    <w:multiLevelType w:val="hybridMultilevel"/>
    <w:tmpl w:val="D250F77C"/>
    <w:lvl w:ilvl="0" w:tplc="ECCAA284">
      <w:start w:val="1"/>
      <w:numFmt w:val="bullet"/>
      <w:lvlText w:val="•"/>
      <w:lvlJc w:val="left"/>
      <w:pPr>
        <w:tabs>
          <w:tab w:val="num" w:pos="720"/>
        </w:tabs>
        <w:ind w:left="720" w:hanging="360"/>
      </w:pPr>
      <w:rPr>
        <w:rFonts w:ascii="Arial" w:hAnsi="Arial" w:hint="default"/>
      </w:rPr>
    </w:lvl>
    <w:lvl w:ilvl="1" w:tplc="0E1485D2">
      <w:start w:val="1198"/>
      <w:numFmt w:val="bullet"/>
      <w:lvlText w:val="–"/>
      <w:lvlJc w:val="left"/>
      <w:pPr>
        <w:tabs>
          <w:tab w:val="num" w:pos="1440"/>
        </w:tabs>
        <w:ind w:left="1440" w:hanging="360"/>
      </w:pPr>
      <w:rPr>
        <w:rFonts w:ascii="Arial" w:hAnsi="Arial" w:hint="default"/>
      </w:rPr>
    </w:lvl>
    <w:lvl w:ilvl="2" w:tplc="4F32911E" w:tentative="1">
      <w:start w:val="1"/>
      <w:numFmt w:val="bullet"/>
      <w:lvlText w:val="•"/>
      <w:lvlJc w:val="left"/>
      <w:pPr>
        <w:tabs>
          <w:tab w:val="num" w:pos="2160"/>
        </w:tabs>
        <w:ind w:left="2160" w:hanging="360"/>
      </w:pPr>
      <w:rPr>
        <w:rFonts w:ascii="Arial" w:hAnsi="Arial" w:hint="default"/>
      </w:rPr>
    </w:lvl>
    <w:lvl w:ilvl="3" w:tplc="CBCCF684" w:tentative="1">
      <w:start w:val="1"/>
      <w:numFmt w:val="bullet"/>
      <w:lvlText w:val="•"/>
      <w:lvlJc w:val="left"/>
      <w:pPr>
        <w:tabs>
          <w:tab w:val="num" w:pos="2880"/>
        </w:tabs>
        <w:ind w:left="2880" w:hanging="360"/>
      </w:pPr>
      <w:rPr>
        <w:rFonts w:ascii="Arial" w:hAnsi="Arial" w:hint="default"/>
      </w:rPr>
    </w:lvl>
    <w:lvl w:ilvl="4" w:tplc="B69AD6F2" w:tentative="1">
      <w:start w:val="1"/>
      <w:numFmt w:val="bullet"/>
      <w:lvlText w:val="•"/>
      <w:lvlJc w:val="left"/>
      <w:pPr>
        <w:tabs>
          <w:tab w:val="num" w:pos="3600"/>
        </w:tabs>
        <w:ind w:left="3600" w:hanging="360"/>
      </w:pPr>
      <w:rPr>
        <w:rFonts w:ascii="Arial" w:hAnsi="Arial" w:hint="default"/>
      </w:rPr>
    </w:lvl>
    <w:lvl w:ilvl="5" w:tplc="8B12B3A8" w:tentative="1">
      <w:start w:val="1"/>
      <w:numFmt w:val="bullet"/>
      <w:lvlText w:val="•"/>
      <w:lvlJc w:val="left"/>
      <w:pPr>
        <w:tabs>
          <w:tab w:val="num" w:pos="4320"/>
        </w:tabs>
        <w:ind w:left="4320" w:hanging="360"/>
      </w:pPr>
      <w:rPr>
        <w:rFonts w:ascii="Arial" w:hAnsi="Arial" w:hint="default"/>
      </w:rPr>
    </w:lvl>
    <w:lvl w:ilvl="6" w:tplc="C7D831AE" w:tentative="1">
      <w:start w:val="1"/>
      <w:numFmt w:val="bullet"/>
      <w:lvlText w:val="•"/>
      <w:lvlJc w:val="left"/>
      <w:pPr>
        <w:tabs>
          <w:tab w:val="num" w:pos="5040"/>
        </w:tabs>
        <w:ind w:left="5040" w:hanging="360"/>
      </w:pPr>
      <w:rPr>
        <w:rFonts w:ascii="Arial" w:hAnsi="Arial" w:hint="default"/>
      </w:rPr>
    </w:lvl>
    <w:lvl w:ilvl="7" w:tplc="42924380" w:tentative="1">
      <w:start w:val="1"/>
      <w:numFmt w:val="bullet"/>
      <w:lvlText w:val="•"/>
      <w:lvlJc w:val="left"/>
      <w:pPr>
        <w:tabs>
          <w:tab w:val="num" w:pos="5760"/>
        </w:tabs>
        <w:ind w:left="5760" w:hanging="360"/>
      </w:pPr>
      <w:rPr>
        <w:rFonts w:ascii="Arial" w:hAnsi="Arial" w:hint="default"/>
      </w:rPr>
    </w:lvl>
    <w:lvl w:ilvl="8" w:tplc="E8F834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EAD7A09"/>
    <w:multiLevelType w:val="hybridMultilevel"/>
    <w:tmpl w:val="E3584FC0"/>
    <w:lvl w:ilvl="0" w:tplc="0409000F">
      <w:start w:val="1"/>
      <w:numFmt w:val="decimal"/>
      <w:lvlText w:val="%1."/>
      <w:lvlJc w:val="left"/>
      <w:pPr>
        <w:ind w:left="1260" w:hanging="360"/>
      </w:p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6" w15:restartNumberingAfterBreak="0">
    <w:nsid w:val="20243B0A"/>
    <w:multiLevelType w:val="hybridMultilevel"/>
    <w:tmpl w:val="535C6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5C790B"/>
    <w:multiLevelType w:val="hybridMultilevel"/>
    <w:tmpl w:val="E0303718"/>
    <w:lvl w:ilvl="0" w:tplc="05E45678">
      <w:start w:val="2"/>
      <w:numFmt w:val="bullet"/>
      <w:lvlText w:val="-"/>
      <w:lvlJc w:val="left"/>
      <w:pPr>
        <w:ind w:left="720" w:hanging="360"/>
      </w:pPr>
      <w:rPr>
        <w:rFonts w:ascii="Times New Roman" w:eastAsia="Times New Roman" w:hAnsi="Times New Roman" w:cs="Times New Roman" w:hint="default"/>
        <w:b w:val="0"/>
        <w:sz w:val="40"/>
      </w:rPr>
    </w:lvl>
    <w:lvl w:ilvl="1" w:tplc="EC726ED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C3639B"/>
    <w:multiLevelType w:val="hybridMultilevel"/>
    <w:tmpl w:val="05A4BAD2"/>
    <w:lvl w:ilvl="0" w:tplc="9B88386E">
      <w:start w:val="1"/>
      <w:numFmt w:val="bullet"/>
      <w:lvlText w:val="•"/>
      <w:lvlJc w:val="left"/>
      <w:pPr>
        <w:tabs>
          <w:tab w:val="num" w:pos="720"/>
        </w:tabs>
        <w:ind w:left="720" w:hanging="360"/>
      </w:pPr>
      <w:rPr>
        <w:rFonts w:ascii="Arial" w:hAnsi="Arial" w:hint="default"/>
      </w:rPr>
    </w:lvl>
    <w:lvl w:ilvl="1" w:tplc="1F0A43D8" w:tentative="1">
      <w:start w:val="1"/>
      <w:numFmt w:val="bullet"/>
      <w:lvlText w:val="•"/>
      <w:lvlJc w:val="left"/>
      <w:pPr>
        <w:tabs>
          <w:tab w:val="num" w:pos="1440"/>
        </w:tabs>
        <w:ind w:left="1440" w:hanging="360"/>
      </w:pPr>
      <w:rPr>
        <w:rFonts w:ascii="Arial" w:hAnsi="Arial" w:hint="default"/>
      </w:rPr>
    </w:lvl>
    <w:lvl w:ilvl="2" w:tplc="086696BE" w:tentative="1">
      <w:start w:val="1"/>
      <w:numFmt w:val="bullet"/>
      <w:lvlText w:val="•"/>
      <w:lvlJc w:val="left"/>
      <w:pPr>
        <w:tabs>
          <w:tab w:val="num" w:pos="2160"/>
        </w:tabs>
        <w:ind w:left="2160" w:hanging="360"/>
      </w:pPr>
      <w:rPr>
        <w:rFonts w:ascii="Arial" w:hAnsi="Arial" w:hint="default"/>
      </w:rPr>
    </w:lvl>
    <w:lvl w:ilvl="3" w:tplc="8304A17C" w:tentative="1">
      <w:start w:val="1"/>
      <w:numFmt w:val="bullet"/>
      <w:lvlText w:val="•"/>
      <w:lvlJc w:val="left"/>
      <w:pPr>
        <w:tabs>
          <w:tab w:val="num" w:pos="2880"/>
        </w:tabs>
        <w:ind w:left="2880" w:hanging="360"/>
      </w:pPr>
      <w:rPr>
        <w:rFonts w:ascii="Arial" w:hAnsi="Arial" w:hint="default"/>
      </w:rPr>
    </w:lvl>
    <w:lvl w:ilvl="4" w:tplc="909E6746" w:tentative="1">
      <w:start w:val="1"/>
      <w:numFmt w:val="bullet"/>
      <w:lvlText w:val="•"/>
      <w:lvlJc w:val="left"/>
      <w:pPr>
        <w:tabs>
          <w:tab w:val="num" w:pos="3600"/>
        </w:tabs>
        <w:ind w:left="3600" w:hanging="360"/>
      </w:pPr>
      <w:rPr>
        <w:rFonts w:ascii="Arial" w:hAnsi="Arial" w:hint="default"/>
      </w:rPr>
    </w:lvl>
    <w:lvl w:ilvl="5" w:tplc="741CE3DA" w:tentative="1">
      <w:start w:val="1"/>
      <w:numFmt w:val="bullet"/>
      <w:lvlText w:val="•"/>
      <w:lvlJc w:val="left"/>
      <w:pPr>
        <w:tabs>
          <w:tab w:val="num" w:pos="4320"/>
        </w:tabs>
        <w:ind w:left="4320" w:hanging="360"/>
      </w:pPr>
      <w:rPr>
        <w:rFonts w:ascii="Arial" w:hAnsi="Arial" w:hint="default"/>
      </w:rPr>
    </w:lvl>
    <w:lvl w:ilvl="6" w:tplc="E572E84E" w:tentative="1">
      <w:start w:val="1"/>
      <w:numFmt w:val="bullet"/>
      <w:lvlText w:val="•"/>
      <w:lvlJc w:val="left"/>
      <w:pPr>
        <w:tabs>
          <w:tab w:val="num" w:pos="5040"/>
        </w:tabs>
        <w:ind w:left="5040" w:hanging="360"/>
      </w:pPr>
      <w:rPr>
        <w:rFonts w:ascii="Arial" w:hAnsi="Arial" w:hint="default"/>
      </w:rPr>
    </w:lvl>
    <w:lvl w:ilvl="7" w:tplc="853259F6" w:tentative="1">
      <w:start w:val="1"/>
      <w:numFmt w:val="bullet"/>
      <w:lvlText w:val="•"/>
      <w:lvlJc w:val="left"/>
      <w:pPr>
        <w:tabs>
          <w:tab w:val="num" w:pos="5760"/>
        </w:tabs>
        <w:ind w:left="5760" w:hanging="360"/>
      </w:pPr>
      <w:rPr>
        <w:rFonts w:ascii="Arial" w:hAnsi="Arial" w:hint="default"/>
      </w:rPr>
    </w:lvl>
    <w:lvl w:ilvl="8" w:tplc="B77811F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194106"/>
    <w:multiLevelType w:val="hybridMultilevel"/>
    <w:tmpl w:val="776A8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922059"/>
    <w:multiLevelType w:val="hybridMultilevel"/>
    <w:tmpl w:val="815E9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160861"/>
    <w:multiLevelType w:val="hybridMultilevel"/>
    <w:tmpl w:val="37AAE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ED0F8D"/>
    <w:multiLevelType w:val="hybridMultilevel"/>
    <w:tmpl w:val="64EAF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C60E9E"/>
    <w:multiLevelType w:val="hybridMultilevel"/>
    <w:tmpl w:val="04349126"/>
    <w:lvl w:ilvl="0" w:tplc="05E45678">
      <w:start w:val="2"/>
      <w:numFmt w:val="bullet"/>
      <w:lvlText w:val="-"/>
      <w:lvlJc w:val="left"/>
      <w:pPr>
        <w:ind w:left="720" w:hanging="360"/>
      </w:pPr>
      <w:rPr>
        <w:rFonts w:ascii="Times New Roman" w:eastAsia="Times New Roman" w:hAnsi="Times New Roman" w:cs="Times New Roman" w:hint="default"/>
        <w:b w:val="0"/>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147903"/>
    <w:multiLevelType w:val="hybridMultilevel"/>
    <w:tmpl w:val="CDE6A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7E1F45"/>
    <w:multiLevelType w:val="hybridMultilevel"/>
    <w:tmpl w:val="9830F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C610BD"/>
    <w:multiLevelType w:val="hybridMultilevel"/>
    <w:tmpl w:val="A99A2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9229BB"/>
    <w:multiLevelType w:val="hybridMultilevel"/>
    <w:tmpl w:val="364E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813660"/>
    <w:multiLevelType w:val="hybridMultilevel"/>
    <w:tmpl w:val="8AD0B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F45F97"/>
    <w:multiLevelType w:val="hybridMultilevel"/>
    <w:tmpl w:val="E0C4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994E7F"/>
    <w:multiLevelType w:val="hybridMultilevel"/>
    <w:tmpl w:val="48C03E32"/>
    <w:lvl w:ilvl="0" w:tplc="5A2EF060">
      <w:start w:val="1"/>
      <w:numFmt w:val="decimal"/>
      <w:lvlText w:val="%1."/>
      <w:lvlJc w:val="left"/>
      <w:pPr>
        <w:tabs>
          <w:tab w:val="num" w:pos="720"/>
        </w:tabs>
        <w:ind w:left="720" w:hanging="360"/>
      </w:pPr>
    </w:lvl>
    <w:lvl w:ilvl="1" w:tplc="5894AAA2" w:tentative="1">
      <w:start w:val="1"/>
      <w:numFmt w:val="decimal"/>
      <w:lvlText w:val="%2."/>
      <w:lvlJc w:val="left"/>
      <w:pPr>
        <w:tabs>
          <w:tab w:val="num" w:pos="1440"/>
        </w:tabs>
        <w:ind w:left="1440" w:hanging="360"/>
      </w:pPr>
    </w:lvl>
    <w:lvl w:ilvl="2" w:tplc="7DF6B2FC" w:tentative="1">
      <w:start w:val="1"/>
      <w:numFmt w:val="decimal"/>
      <w:lvlText w:val="%3."/>
      <w:lvlJc w:val="left"/>
      <w:pPr>
        <w:tabs>
          <w:tab w:val="num" w:pos="2160"/>
        </w:tabs>
        <w:ind w:left="2160" w:hanging="360"/>
      </w:pPr>
    </w:lvl>
    <w:lvl w:ilvl="3" w:tplc="E58E3F48" w:tentative="1">
      <w:start w:val="1"/>
      <w:numFmt w:val="decimal"/>
      <w:lvlText w:val="%4."/>
      <w:lvlJc w:val="left"/>
      <w:pPr>
        <w:tabs>
          <w:tab w:val="num" w:pos="2880"/>
        </w:tabs>
        <w:ind w:left="2880" w:hanging="360"/>
      </w:pPr>
    </w:lvl>
    <w:lvl w:ilvl="4" w:tplc="42460DC2" w:tentative="1">
      <w:start w:val="1"/>
      <w:numFmt w:val="decimal"/>
      <w:lvlText w:val="%5."/>
      <w:lvlJc w:val="left"/>
      <w:pPr>
        <w:tabs>
          <w:tab w:val="num" w:pos="3600"/>
        </w:tabs>
        <w:ind w:left="3600" w:hanging="360"/>
      </w:pPr>
    </w:lvl>
    <w:lvl w:ilvl="5" w:tplc="46186BC8" w:tentative="1">
      <w:start w:val="1"/>
      <w:numFmt w:val="decimal"/>
      <w:lvlText w:val="%6."/>
      <w:lvlJc w:val="left"/>
      <w:pPr>
        <w:tabs>
          <w:tab w:val="num" w:pos="4320"/>
        </w:tabs>
        <w:ind w:left="4320" w:hanging="360"/>
      </w:pPr>
    </w:lvl>
    <w:lvl w:ilvl="6" w:tplc="7398FD04" w:tentative="1">
      <w:start w:val="1"/>
      <w:numFmt w:val="decimal"/>
      <w:lvlText w:val="%7."/>
      <w:lvlJc w:val="left"/>
      <w:pPr>
        <w:tabs>
          <w:tab w:val="num" w:pos="5040"/>
        </w:tabs>
        <w:ind w:left="5040" w:hanging="360"/>
      </w:pPr>
    </w:lvl>
    <w:lvl w:ilvl="7" w:tplc="2ABE20C6" w:tentative="1">
      <w:start w:val="1"/>
      <w:numFmt w:val="decimal"/>
      <w:lvlText w:val="%8."/>
      <w:lvlJc w:val="left"/>
      <w:pPr>
        <w:tabs>
          <w:tab w:val="num" w:pos="5760"/>
        </w:tabs>
        <w:ind w:left="5760" w:hanging="360"/>
      </w:pPr>
    </w:lvl>
    <w:lvl w:ilvl="8" w:tplc="B3683ECC" w:tentative="1">
      <w:start w:val="1"/>
      <w:numFmt w:val="decimal"/>
      <w:lvlText w:val="%9."/>
      <w:lvlJc w:val="left"/>
      <w:pPr>
        <w:tabs>
          <w:tab w:val="num" w:pos="6480"/>
        </w:tabs>
        <w:ind w:left="6480" w:hanging="360"/>
      </w:pPr>
    </w:lvl>
  </w:abstractNum>
  <w:abstractNum w:abstractNumId="21" w15:restartNumberingAfterBreak="0">
    <w:nsid w:val="64FF4D92"/>
    <w:multiLevelType w:val="hybridMultilevel"/>
    <w:tmpl w:val="266EA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682076"/>
    <w:multiLevelType w:val="hybridMultilevel"/>
    <w:tmpl w:val="16AAF1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EBA1BD4"/>
    <w:multiLevelType w:val="hybridMultilevel"/>
    <w:tmpl w:val="255EEE3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77222BA0"/>
    <w:multiLevelType w:val="hybridMultilevel"/>
    <w:tmpl w:val="FF561E72"/>
    <w:lvl w:ilvl="0" w:tplc="B40A65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72921E5"/>
    <w:multiLevelType w:val="hybridMultilevel"/>
    <w:tmpl w:val="2402E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3B627B"/>
    <w:multiLevelType w:val="hybridMultilevel"/>
    <w:tmpl w:val="C9927122"/>
    <w:lvl w:ilvl="0" w:tplc="B7920A02">
      <w:start w:val="1"/>
      <w:numFmt w:val="bullet"/>
      <w:lvlText w:val="•"/>
      <w:lvlJc w:val="left"/>
      <w:pPr>
        <w:tabs>
          <w:tab w:val="num" w:pos="720"/>
        </w:tabs>
        <w:ind w:left="720" w:hanging="360"/>
      </w:pPr>
      <w:rPr>
        <w:rFonts w:ascii="Arial" w:hAnsi="Arial" w:hint="default"/>
      </w:rPr>
    </w:lvl>
    <w:lvl w:ilvl="1" w:tplc="6E2288EE" w:tentative="1">
      <w:start w:val="1"/>
      <w:numFmt w:val="bullet"/>
      <w:lvlText w:val="•"/>
      <w:lvlJc w:val="left"/>
      <w:pPr>
        <w:tabs>
          <w:tab w:val="num" w:pos="1440"/>
        </w:tabs>
        <w:ind w:left="1440" w:hanging="360"/>
      </w:pPr>
      <w:rPr>
        <w:rFonts w:ascii="Arial" w:hAnsi="Arial" w:hint="default"/>
      </w:rPr>
    </w:lvl>
    <w:lvl w:ilvl="2" w:tplc="99C0E25C" w:tentative="1">
      <w:start w:val="1"/>
      <w:numFmt w:val="bullet"/>
      <w:lvlText w:val="•"/>
      <w:lvlJc w:val="left"/>
      <w:pPr>
        <w:tabs>
          <w:tab w:val="num" w:pos="2160"/>
        </w:tabs>
        <w:ind w:left="2160" w:hanging="360"/>
      </w:pPr>
      <w:rPr>
        <w:rFonts w:ascii="Arial" w:hAnsi="Arial" w:hint="default"/>
      </w:rPr>
    </w:lvl>
    <w:lvl w:ilvl="3" w:tplc="6528309A" w:tentative="1">
      <w:start w:val="1"/>
      <w:numFmt w:val="bullet"/>
      <w:lvlText w:val="•"/>
      <w:lvlJc w:val="left"/>
      <w:pPr>
        <w:tabs>
          <w:tab w:val="num" w:pos="2880"/>
        </w:tabs>
        <w:ind w:left="2880" w:hanging="360"/>
      </w:pPr>
      <w:rPr>
        <w:rFonts w:ascii="Arial" w:hAnsi="Arial" w:hint="default"/>
      </w:rPr>
    </w:lvl>
    <w:lvl w:ilvl="4" w:tplc="0BD4037C" w:tentative="1">
      <w:start w:val="1"/>
      <w:numFmt w:val="bullet"/>
      <w:lvlText w:val="•"/>
      <w:lvlJc w:val="left"/>
      <w:pPr>
        <w:tabs>
          <w:tab w:val="num" w:pos="3600"/>
        </w:tabs>
        <w:ind w:left="3600" w:hanging="360"/>
      </w:pPr>
      <w:rPr>
        <w:rFonts w:ascii="Arial" w:hAnsi="Arial" w:hint="default"/>
      </w:rPr>
    </w:lvl>
    <w:lvl w:ilvl="5" w:tplc="F9C80C4E" w:tentative="1">
      <w:start w:val="1"/>
      <w:numFmt w:val="bullet"/>
      <w:lvlText w:val="•"/>
      <w:lvlJc w:val="left"/>
      <w:pPr>
        <w:tabs>
          <w:tab w:val="num" w:pos="4320"/>
        </w:tabs>
        <w:ind w:left="4320" w:hanging="360"/>
      </w:pPr>
      <w:rPr>
        <w:rFonts w:ascii="Arial" w:hAnsi="Arial" w:hint="default"/>
      </w:rPr>
    </w:lvl>
    <w:lvl w:ilvl="6" w:tplc="68CE2F0A" w:tentative="1">
      <w:start w:val="1"/>
      <w:numFmt w:val="bullet"/>
      <w:lvlText w:val="•"/>
      <w:lvlJc w:val="left"/>
      <w:pPr>
        <w:tabs>
          <w:tab w:val="num" w:pos="5040"/>
        </w:tabs>
        <w:ind w:left="5040" w:hanging="360"/>
      </w:pPr>
      <w:rPr>
        <w:rFonts w:ascii="Arial" w:hAnsi="Arial" w:hint="default"/>
      </w:rPr>
    </w:lvl>
    <w:lvl w:ilvl="7" w:tplc="212E3F32" w:tentative="1">
      <w:start w:val="1"/>
      <w:numFmt w:val="bullet"/>
      <w:lvlText w:val="•"/>
      <w:lvlJc w:val="left"/>
      <w:pPr>
        <w:tabs>
          <w:tab w:val="num" w:pos="5760"/>
        </w:tabs>
        <w:ind w:left="5760" w:hanging="360"/>
      </w:pPr>
      <w:rPr>
        <w:rFonts w:ascii="Arial" w:hAnsi="Arial" w:hint="default"/>
      </w:rPr>
    </w:lvl>
    <w:lvl w:ilvl="8" w:tplc="F5EAD74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B17751F"/>
    <w:multiLevelType w:val="hybridMultilevel"/>
    <w:tmpl w:val="C7EAFD5E"/>
    <w:lvl w:ilvl="0" w:tplc="05E45678">
      <w:start w:val="2"/>
      <w:numFmt w:val="bullet"/>
      <w:lvlText w:val="-"/>
      <w:lvlJc w:val="left"/>
      <w:pPr>
        <w:ind w:left="1305" w:hanging="360"/>
      </w:pPr>
      <w:rPr>
        <w:rFonts w:ascii="Times New Roman" w:eastAsia="Times New Roman" w:hAnsi="Times New Roman" w:cs="Times New Roman" w:hint="default"/>
        <w:b w:val="0"/>
        <w:sz w:val="40"/>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28" w15:restartNumberingAfterBreak="0">
    <w:nsid w:val="7C7F647D"/>
    <w:multiLevelType w:val="hybridMultilevel"/>
    <w:tmpl w:val="ACE67A74"/>
    <w:lvl w:ilvl="0" w:tplc="1A966CC6">
      <w:start w:val="1"/>
      <w:numFmt w:val="bullet"/>
      <w:lvlText w:val=""/>
      <w:lvlJc w:val="righ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24"/>
  </w:num>
  <w:num w:numId="5">
    <w:abstractNumId w:val="22"/>
  </w:num>
  <w:num w:numId="6">
    <w:abstractNumId w:val="3"/>
  </w:num>
  <w:num w:numId="7">
    <w:abstractNumId w:val="2"/>
  </w:num>
  <w:num w:numId="8">
    <w:abstractNumId w:val="4"/>
  </w:num>
  <w:num w:numId="9">
    <w:abstractNumId w:val="8"/>
  </w:num>
  <w:num w:numId="10">
    <w:abstractNumId w:val="26"/>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0"/>
  </w:num>
  <w:num w:numId="15">
    <w:abstractNumId w:val="11"/>
  </w:num>
  <w:num w:numId="16">
    <w:abstractNumId w:val="21"/>
  </w:num>
  <w:num w:numId="17">
    <w:abstractNumId w:val="27"/>
  </w:num>
  <w:num w:numId="18">
    <w:abstractNumId w:val="25"/>
  </w:num>
  <w:num w:numId="19">
    <w:abstractNumId w:val="13"/>
  </w:num>
  <w:num w:numId="20">
    <w:abstractNumId w:val="7"/>
  </w:num>
  <w:num w:numId="21">
    <w:abstractNumId w:val="28"/>
  </w:num>
  <w:num w:numId="22">
    <w:abstractNumId w:val="16"/>
  </w:num>
  <w:num w:numId="23">
    <w:abstractNumId w:val="1"/>
  </w:num>
  <w:num w:numId="24">
    <w:abstractNumId w:val="18"/>
  </w:num>
  <w:num w:numId="25">
    <w:abstractNumId w:val="19"/>
  </w:num>
  <w:num w:numId="26">
    <w:abstractNumId w:val="17"/>
  </w:num>
  <w:num w:numId="27">
    <w:abstractNumId w:val="20"/>
  </w:num>
  <w:num w:numId="28">
    <w:abstractNumId w:val="6"/>
  </w:num>
  <w:num w:numId="29">
    <w:abstractNumId w:val="9"/>
  </w:num>
  <w:num w:numId="30">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halida Mohammed Binkhamis">
    <w15:presenceInfo w15:providerId="None" w15:userId="Khalida Mohammed Binkham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D5"/>
    <w:rsid w:val="00012757"/>
    <w:rsid w:val="00022BFC"/>
    <w:rsid w:val="000622DE"/>
    <w:rsid w:val="00093958"/>
    <w:rsid w:val="00095486"/>
    <w:rsid w:val="000A6E52"/>
    <w:rsid w:val="000D2940"/>
    <w:rsid w:val="000F10EE"/>
    <w:rsid w:val="0016123C"/>
    <w:rsid w:val="00172BDC"/>
    <w:rsid w:val="001D66F3"/>
    <w:rsid w:val="001E2480"/>
    <w:rsid w:val="002416A2"/>
    <w:rsid w:val="0027264F"/>
    <w:rsid w:val="002954E6"/>
    <w:rsid w:val="002C1366"/>
    <w:rsid w:val="002E5F98"/>
    <w:rsid w:val="0031367F"/>
    <w:rsid w:val="00332758"/>
    <w:rsid w:val="003707ED"/>
    <w:rsid w:val="003771B0"/>
    <w:rsid w:val="003B687B"/>
    <w:rsid w:val="003C0FDE"/>
    <w:rsid w:val="003E3E1B"/>
    <w:rsid w:val="004052C6"/>
    <w:rsid w:val="00433A3F"/>
    <w:rsid w:val="00444E3B"/>
    <w:rsid w:val="004777C7"/>
    <w:rsid w:val="00484826"/>
    <w:rsid w:val="004A5827"/>
    <w:rsid w:val="004D3DE6"/>
    <w:rsid w:val="004D5D08"/>
    <w:rsid w:val="004F516D"/>
    <w:rsid w:val="00533B7F"/>
    <w:rsid w:val="0053605D"/>
    <w:rsid w:val="00545C13"/>
    <w:rsid w:val="00567710"/>
    <w:rsid w:val="00570948"/>
    <w:rsid w:val="00586B46"/>
    <w:rsid w:val="005B306C"/>
    <w:rsid w:val="00676C81"/>
    <w:rsid w:val="006925A2"/>
    <w:rsid w:val="00745963"/>
    <w:rsid w:val="007716A8"/>
    <w:rsid w:val="0077633C"/>
    <w:rsid w:val="007A22EE"/>
    <w:rsid w:val="007A253F"/>
    <w:rsid w:val="007E3A29"/>
    <w:rsid w:val="008575CD"/>
    <w:rsid w:val="008B6848"/>
    <w:rsid w:val="008D128F"/>
    <w:rsid w:val="00902F29"/>
    <w:rsid w:val="00945276"/>
    <w:rsid w:val="009727AC"/>
    <w:rsid w:val="009822B3"/>
    <w:rsid w:val="009F1D7A"/>
    <w:rsid w:val="009F5A20"/>
    <w:rsid w:val="00A0578A"/>
    <w:rsid w:val="00A16909"/>
    <w:rsid w:val="00A32E7C"/>
    <w:rsid w:val="00A524F7"/>
    <w:rsid w:val="00A65E7C"/>
    <w:rsid w:val="00AC2592"/>
    <w:rsid w:val="00AF2E96"/>
    <w:rsid w:val="00B04406"/>
    <w:rsid w:val="00B560D2"/>
    <w:rsid w:val="00B74291"/>
    <w:rsid w:val="00C13C86"/>
    <w:rsid w:val="00C1621D"/>
    <w:rsid w:val="00CA0F4B"/>
    <w:rsid w:val="00D0477B"/>
    <w:rsid w:val="00DC56D5"/>
    <w:rsid w:val="00DF73B1"/>
    <w:rsid w:val="00E04E96"/>
    <w:rsid w:val="00E05675"/>
    <w:rsid w:val="00E627DE"/>
    <w:rsid w:val="00E955F2"/>
    <w:rsid w:val="00EA535C"/>
    <w:rsid w:val="00EA6834"/>
    <w:rsid w:val="00F618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002BA"/>
  <w15:docId w15:val="{72B766E3-6870-4EB6-9C8C-F074E4014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6D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56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semiHidden/>
    <w:unhideWhenUsed/>
    <w:rsid w:val="00DC56D5"/>
    <w:pPr>
      <w:tabs>
        <w:tab w:val="center" w:pos="4680"/>
        <w:tab w:val="right" w:pos="9360"/>
      </w:tabs>
    </w:pPr>
  </w:style>
  <w:style w:type="character" w:customStyle="1" w:styleId="FooterChar">
    <w:name w:val="Footer Char"/>
    <w:basedOn w:val="DefaultParagraphFont"/>
    <w:link w:val="Footer"/>
    <w:uiPriority w:val="99"/>
    <w:semiHidden/>
    <w:rsid w:val="00DC56D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C56D5"/>
    <w:rPr>
      <w:rFonts w:ascii="Tahoma" w:hAnsi="Tahoma" w:cs="Tahoma"/>
      <w:sz w:val="16"/>
      <w:szCs w:val="16"/>
    </w:rPr>
  </w:style>
  <w:style w:type="character" w:customStyle="1" w:styleId="BalloonTextChar">
    <w:name w:val="Balloon Text Char"/>
    <w:basedOn w:val="DefaultParagraphFont"/>
    <w:link w:val="BalloonText"/>
    <w:uiPriority w:val="99"/>
    <w:semiHidden/>
    <w:rsid w:val="00DC56D5"/>
    <w:rPr>
      <w:rFonts w:ascii="Tahoma" w:eastAsia="Times New Roman" w:hAnsi="Tahoma" w:cs="Tahoma"/>
      <w:sz w:val="16"/>
      <w:szCs w:val="16"/>
    </w:rPr>
  </w:style>
  <w:style w:type="paragraph" w:styleId="Header">
    <w:name w:val="header"/>
    <w:basedOn w:val="Normal"/>
    <w:link w:val="HeaderChar"/>
    <w:uiPriority w:val="99"/>
    <w:semiHidden/>
    <w:unhideWhenUsed/>
    <w:rsid w:val="000F10EE"/>
    <w:pPr>
      <w:tabs>
        <w:tab w:val="center" w:pos="4680"/>
        <w:tab w:val="right" w:pos="9360"/>
      </w:tabs>
    </w:pPr>
  </w:style>
  <w:style w:type="character" w:customStyle="1" w:styleId="HeaderChar">
    <w:name w:val="Header Char"/>
    <w:basedOn w:val="DefaultParagraphFont"/>
    <w:link w:val="Header"/>
    <w:uiPriority w:val="99"/>
    <w:semiHidden/>
    <w:rsid w:val="000F10EE"/>
    <w:rPr>
      <w:rFonts w:ascii="Times New Roman" w:eastAsia="Times New Roman" w:hAnsi="Times New Roman" w:cs="Times New Roman"/>
      <w:sz w:val="24"/>
      <w:szCs w:val="24"/>
    </w:rPr>
  </w:style>
  <w:style w:type="paragraph" w:styleId="ListParagraph">
    <w:name w:val="List Paragraph"/>
    <w:basedOn w:val="Normal"/>
    <w:qFormat/>
    <w:rsid w:val="003E3E1B"/>
    <w:pPr>
      <w:spacing w:after="200" w:line="276" w:lineRule="auto"/>
      <w:ind w:left="720"/>
      <w:contextualSpacing/>
    </w:pPr>
    <w:rPr>
      <w:rFonts w:ascii="Calibri" w:eastAsia="Calibri" w:hAnsi="Calibri" w:cs="Arial"/>
      <w:sz w:val="22"/>
      <w:szCs w:val="22"/>
    </w:rPr>
  </w:style>
  <w:style w:type="paragraph" w:styleId="NormalWeb">
    <w:name w:val="Normal (Web)"/>
    <w:basedOn w:val="Normal"/>
    <w:uiPriority w:val="99"/>
    <w:semiHidden/>
    <w:unhideWhenUsed/>
    <w:rsid w:val="009727AC"/>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6833572">
      <w:bodyDiv w:val="1"/>
      <w:marLeft w:val="0"/>
      <w:marRight w:val="0"/>
      <w:marTop w:val="0"/>
      <w:marBottom w:val="0"/>
      <w:divBdr>
        <w:top w:val="none" w:sz="0" w:space="0" w:color="auto"/>
        <w:left w:val="none" w:sz="0" w:space="0" w:color="auto"/>
        <w:bottom w:val="none" w:sz="0" w:space="0" w:color="auto"/>
        <w:right w:val="none" w:sz="0" w:space="0" w:color="auto"/>
      </w:divBdr>
      <w:divsChild>
        <w:div w:id="829751996">
          <w:marLeft w:val="965"/>
          <w:marRight w:val="0"/>
          <w:marTop w:val="173"/>
          <w:marBottom w:val="0"/>
          <w:divBdr>
            <w:top w:val="none" w:sz="0" w:space="0" w:color="auto"/>
            <w:left w:val="none" w:sz="0" w:space="0" w:color="auto"/>
            <w:bottom w:val="none" w:sz="0" w:space="0" w:color="auto"/>
            <w:right w:val="none" w:sz="0" w:space="0" w:color="auto"/>
          </w:divBdr>
        </w:div>
        <w:div w:id="1547402054">
          <w:marLeft w:val="965"/>
          <w:marRight w:val="0"/>
          <w:marTop w:val="173"/>
          <w:marBottom w:val="0"/>
          <w:divBdr>
            <w:top w:val="none" w:sz="0" w:space="0" w:color="auto"/>
            <w:left w:val="none" w:sz="0" w:space="0" w:color="auto"/>
            <w:bottom w:val="none" w:sz="0" w:space="0" w:color="auto"/>
            <w:right w:val="none" w:sz="0" w:space="0" w:color="auto"/>
          </w:divBdr>
        </w:div>
        <w:div w:id="1585410734">
          <w:marLeft w:val="965"/>
          <w:marRight w:val="0"/>
          <w:marTop w:val="173"/>
          <w:marBottom w:val="0"/>
          <w:divBdr>
            <w:top w:val="none" w:sz="0" w:space="0" w:color="auto"/>
            <w:left w:val="none" w:sz="0" w:space="0" w:color="auto"/>
            <w:bottom w:val="none" w:sz="0" w:space="0" w:color="auto"/>
            <w:right w:val="none" w:sz="0" w:space="0" w:color="auto"/>
          </w:divBdr>
        </w:div>
        <w:div w:id="684986901">
          <w:marLeft w:val="965"/>
          <w:marRight w:val="0"/>
          <w:marTop w:val="1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1468</Words>
  <Characters>8368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KKUH</Company>
  <LinksUpToDate>false</LinksUpToDate>
  <CharactersWithSpaces>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Sumbul Fatma</cp:lastModifiedBy>
  <cp:revision>2</cp:revision>
  <cp:lastPrinted>2014-10-27T07:29:00Z</cp:lastPrinted>
  <dcterms:created xsi:type="dcterms:W3CDTF">2020-11-14T12:55:00Z</dcterms:created>
  <dcterms:modified xsi:type="dcterms:W3CDTF">2020-11-14T12:55:00Z</dcterms:modified>
</cp:coreProperties>
</file>